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E060B" w14:textId="4E013F7A" w:rsidR="008D659F" w:rsidRPr="006E7B10" w:rsidRDefault="008D659F" w:rsidP="00577103">
      <w:pPr>
        <w:ind w:left="960" w:right="-15" w:firstLine="960"/>
        <w:jc w:val="right"/>
        <w:outlineLvl w:val="0"/>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20</w:t>
      </w:r>
      <w:r w:rsidR="00801D8D" w:rsidRPr="006E7B10">
        <w:rPr>
          <w:rFonts w:ascii="Hiragino Kaku Gothic Pro W3" w:eastAsia="Hiragino Kaku Gothic Pro W3" w:hAnsi="Hiragino Kaku Gothic Pro W3" w:cs="メイリオ"/>
          <w:sz w:val="18"/>
          <w:szCs w:val="18"/>
        </w:rPr>
        <w:t>2</w:t>
      </w:r>
      <w:r w:rsidR="00C474CF">
        <w:rPr>
          <w:rFonts w:ascii="Hiragino Kaku Gothic Pro W3" w:eastAsia="Hiragino Kaku Gothic Pro W3" w:hAnsi="Hiragino Kaku Gothic Pro W3" w:cs="メイリオ"/>
          <w:sz w:val="18"/>
          <w:szCs w:val="18"/>
        </w:rPr>
        <w:t>5</w:t>
      </w:r>
      <w:r w:rsidRPr="006E7B10">
        <w:rPr>
          <w:rFonts w:ascii="Hiragino Kaku Gothic Pro W3" w:eastAsia="Hiragino Kaku Gothic Pro W3" w:hAnsi="Hiragino Kaku Gothic Pro W3" w:cs="メイリオ" w:hint="eastAsia"/>
          <w:sz w:val="18"/>
          <w:szCs w:val="18"/>
        </w:rPr>
        <w:t>年</w:t>
      </w:r>
      <w:r w:rsidR="00E10876">
        <w:rPr>
          <w:rFonts w:ascii="Hiragino Kaku Gothic Pro W3" w:eastAsia="Hiragino Kaku Gothic Pro W3" w:hAnsi="Hiragino Kaku Gothic Pro W3" w:cs="メイリオ"/>
          <w:sz w:val="18"/>
          <w:szCs w:val="18"/>
        </w:rPr>
        <w:t>7</w:t>
      </w:r>
      <w:r w:rsidRPr="006E7B10">
        <w:rPr>
          <w:rFonts w:ascii="Hiragino Kaku Gothic Pro W3" w:eastAsia="Hiragino Kaku Gothic Pro W3" w:hAnsi="Hiragino Kaku Gothic Pro W3" w:cs="メイリオ" w:hint="eastAsia"/>
          <w:sz w:val="18"/>
          <w:szCs w:val="18"/>
        </w:rPr>
        <w:t>月</w:t>
      </w:r>
      <w:r w:rsidR="00E10876">
        <w:rPr>
          <w:rFonts w:ascii="Hiragino Kaku Gothic Pro W3" w:eastAsia="Hiragino Kaku Gothic Pro W3" w:hAnsi="Hiragino Kaku Gothic Pro W3" w:cs="メイリオ"/>
          <w:sz w:val="18"/>
          <w:szCs w:val="18"/>
        </w:rPr>
        <w:t>15</w:t>
      </w:r>
      <w:r w:rsidRPr="006E7B10">
        <w:rPr>
          <w:rFonts w:ascii="Hiragino Kaku Gothic Pro W3" w:eastAsia="Hiragino Kaku Gothic Pro W3" w:hAnsi="Hiragino Kaku Gothic Pro W3" w:cs="メイリオ" w:hint="eastAsia"/>
          <w:sz w:val="18"/>
          <w:szCs w:val="18"/>
        </w:rPr>
        <w:t>日</w:t>
      </w:r>
    </w:p>
    <w:p w14:paraId="537AC06B" w14:textId="65A8F9C2" w:rsidR="008D659F" w:rsidRPr="006E7B10" w:rsidRDefault="008D659F" w:rsidP="008D659F">
      <w:pPr>
        <w:spacing w:line="300" w:lineRule="exact"/>
        <w:ind w:right="-15"/>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【報道関係各位】</w:t>
      </w:r>
    </w:p>
    <w:p w14:paraId="27349C58" w14:textId="201CAE5B" w:rsidR="008D659F" w:rsidRPr="006E7B10" w:rsidRDefault="008D659F" w:rsidP="008D659F">
      <w:pPr>
        <w:spacing w:line="300" w:lineRule="exact"/>
        <w:ind w:right="-15"/>
        <w:jc w:val="right"/>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シリコンスタジオ株式会社</w:t>
      </w:r>
    </w:p>
    <w:p w14:paraId="285E9CC9" w14:textId="3CD70EC5" w:rsidR="008D659F" w:rsidRPr="006E7B10" w:rsidRDefault="008D659F" w:rsidP="00A86AFF">
      <w:pPr>
        <w:tabs>
          <w:tab w:val="left" w:pos="2910"/>
        </w:tabs>
        <w:spacing w:beforeLines="50" w:before="180" w:line="300" w:lineRule="exact"/>
        <w:ind w:right="-15"/>
        <w:rPr>
          <w:rFonts w:ascii="Hiragino Kaku Gothic Pro W3" w:eastAsia="Hiragino Kaku Gothic Pro W3" w:hAnsi="Hiragino Kaku Gothic Pro W3" w:cs="メイリオ"/>
          <w:sz w:val="18"/>
          <w:szCs w:val="18"/>
        </w:rPr>
      </w:pPr>
    </w:p>
    <w:p w14:paraId="76D4FEE3" w14:textId="79BBC0DB" w:rsidR="004418E5" w:rsidRDefault="003E37DE" w:rsidP="00C474CF">
      <w:pPr>
        <w:spacing w:line="440" w:lineRule="exact"/>
        <w:ind w:right="-15"/>
        <w:jc w:val="center"/>
        <w:rPr>
          <w:rFonts w:ascii="Hiragino Kaku Gothic Pro W6" w:eastAsia="Hiragino Kaku Gothic Pro W6" w:hAnsi="Hiragino Kaku Gothic Pro W6" w:cs="メイリオ"/>
          <w:b/>
          <w:bCs/>
          <w:sz w:val="22"/>
          <w:szCs w:val="22"/>
        </w:rPr>
      </w:pPr>
      <w:r>
        <w:rPr>
          <w:rFonts w:ascii="Hiragino Kaku Gothic Pro W6" w:eastAsia="Hiragino Kaku Gothic Pro W6" w:hAnsi="Hiragino Kaku Gothic Pro W6" w:cs="メイリオ" w:hint="eastAsia"/>
          <w:b/>
          <w:bCs/>
          <w:sz w:val="22"/>
          <w:szCs w:val="22"/>
        </w:rPr>
        <w:t>シリコンスタジオ、</w:t>
      </w:r>
      <w:r w:rsidR="00B7419F">
        <w:rPr>
          <w:rFonts w:ascii="Hiragino Kaku Gothic Pro W6" w:eastAsia="Hiragino Kaku Gothic Pro W6" w:hAnsi="Hiragino Kaku Gothic Pro W6" w:cs="メイリオ" w:hint="eastAsia"/>
          <w:b/>
          <w:bCs/>
          <w:sz w:val="22"/>
          <w:szCs w:val="22"/>
        </w:rPr>
        <w:t>すべてが進化したポストエフェクトミドルウェア「YEBIS 4」の提供を開始</w:t>
      </w:r>
    </w:p>
    <w:p w14:paraId="0C504F55" w14:textId="210FAC35" w:rsidR="003E37DE" w:rsidRPr="0020552A" w:rsidRDefault="00B7419F" w:rsidP="003E37DE">
      <w:pPr>
        <w:spacing w:line="440" w:lineRule="exact"/>
        <w:ind w:right="-15"/>
        <w:jc w:val="center"/>
        <w:rPr>
          <w:rFonts w:ascii="Hiragino Kaku Gothic Pro W3" w:eastAsia="Hiragino Kaku Gothic Pro W3" w:hAnsi="Hiragino Kaku Gothic Pro W3" w:cs="メイリオ"/>
          <w:sz w:val="20"/>
          <w:szCs w:val="20"/>
        </w:rPr>
      </w:pPr>
      <w:r w:rsidRPr="00B7419F">
        <w:rPr>
          <w:rFonts w:ascii="Hiragino Kaku Gothic Pro W3" w:eastAsia="Hiragino Kaku Gothic Pro W3" w:hAnsi="Hiragino Kaku Gothic Pro W3" w:cs="メイリオ" w:hint="eastAsia"/>
          <w:sz w:val="20"/>
          <w:szCs w:val="20"/>
        </w:rPr>
        <w:t>実写レベルの光学エフェクト</w:t>
      </w:r>
      <w:r>
        <w:rPr>
          <w:rFonts w:ascii="Hiragino Kaku Gothic Pro W3" w:eastAsia="Hiragino Kaku Gothic Pro W3" w:hAnsi="Hiragino Kaku Gothic Pro W3" w:cs="メイリオ" w:hint="eastAsia"/>
          <w:sz w:val="20"/>
          <w:szCs w:val="20"/>
        </w:rPr>
        <w:t>でリアルタイムCGの</w:t>
      </w:r>
      <w:r w:rsidRPr="00B7419F">
        <w:rPr>
          <w:rFonts w:ascii="Hiragino Kaku Gothic Pro W3" w:eastAsia="Hiragino Kaku Gothic Pro W3" w:hAnsi="Hiragino Kaku Gothic Pro W3" w:cs="メイリオ" w:hint="eastAsia"/>
          <w:sz w:val="20"/>
          <w:szCs w:val="20"/>
        </w:rPr>
        <w:t>映像品質と開発効率を革新</w:t>
      </w:r>
    </w:p>
    <w:p w14:paraId="5194C711" w14:textId="2348FD4C" w:rsidR="00A87772" w:rsidRPr="00B7419F" w:rsidRDefault="00A87772" w:rsidP="00F037C1">
      <w:pPr>
        <w:spacing w:line="440" w:lineRule="exact"/>
        <w:ind w:right="-15"/>
        <w:jc w:val="center"/>
        <w:rPr>
          <w:rFonts w:ascii="Hiragino Kaku Gothic Pro W3" w:eastAsia="Hiragino Kaku Gothic Pro W3" w:hAnsi="Hiragino Kaku Gothic Pro W3" w:cs="メイリオ"/>
          <w:sz w:val="18"/>
          <w:szCs w:val="18"/>
        </w:rPr>
      </w:pPr>
    </w:p>
    <w:p w14:paraId="58F4DA04" w14:textId="34D8F140" w:rsidR="000F38CD" w:rsidRDefault="006B48E5" w:rsidP="001810F2">
      <w:pPr>
        <w:spacing w:line="300" w:lineRule="exact"/>
        <w:ind w:right="-17"/>
        <w:jc w:val="both"/>
        <w:rPr>
          <w:rFonts w:ascii="Hiragino Kaku Gothic Pro W3" w:eastAsia="Hiragino Kaku Gothic Pro W3" w:hAnsi="Hiragino Kaku Gothic Pro W3" w:cs="ＭＳ 明朝"/>
          <w:sz w:val="18"/>
          <w:szCs w:val="18"/>
        </w:rPr>
      </w:pPr>
      <w:r w:rsidRPr="006E7B10">
        <w:rPr>
          <w:rFonts w:ascii="Hiragino Kaku Gothic Pro W3" w:eastAsia="Hiragino Kaku Gothic Pro W3" w:hAnsi="Hiragino Kaku Gothic Pro W3" w:cs="ＭＳ 明朝" w:hint="eastAsia"/>
          <w:sz w:val="18"/>
          <w:szCs w:val="18"/>
        </w:rPr>
        <w:t>エンターテインメント業界を中心に、自動車、映像、建築など、さまざまな業界向けにデジタルコンテンツ関連ビジネスを展開するシリコンスタジオ株式会社（本社：東京都渋谷区、代表取締役社長：梶谷 眞一郎</w:t>
      </w:r>
      <w:r w:rsidRPr="006E7B10">
        <w:rPr>
          <w:rFonts w:ascii="Hiragino Kaku Gothic Pro W3" w:eastAsia="Hiragino Kaku Gothic Pro W3" w:hAnsi="Hiragino Kaku Gothic Pro W3" w:cs="メイリオ" w:hint="eastAsia"/>
          <w:sz w:val="18"/>
          <w:szCs w:val="18"/>
        </w:rPr>
        <w:t>、</w:t>
      </w:r>
      <w:r w:rsidR="00187DD0" w:rsidRPr="00187DD0">
        <w:rPr>
          <w:rFonts w:ascii="Hiragino Kaku Gothic Pro W3" w:eastAsia="Hiragino Kaku Gothic Pro W3" w:hAnsi="Hiragino Kaku Gothic Pro W3" w:cs="メイリオ" w:hint="eastAsia"/>
          <w:sz w:val="18"/>
          <w:szCs w:val="18"/>
        </w:rPr>
        <w:t>東証グロース</w:t>
      </w:r>
      <w:r w:rsidRPr="006E7B10">
        <w:rPr>
          <w:rFonts w:ascii="Hiragino Kaku Gothic Pro W3" w:eastAsia="Hiragino Kaku Gothic Pro W3" w:hAnsi="Hiragino Kaku Gothic Pro W3" w:cs="メイリオ" w:hint="eastAsia"/>
          <w:sz w:val="18"/>
          <w:szCs w:val="18"/>
        </w:rPr>
        <w:t>：証券コード3907</w:t>
      </w:r>
      <w:r w:rsidRPr="006E7B10">
        <w:rPr>
          <w:rFonts w:ascii="Hiragino Kaku Gothic Pro W3" w:eastAsia="Hiragino Kaku Gothic Pro W3" w:hAnsi="Hiragino Kaku Gothic Pro W3" w:cs="ＭＳ 明朝" w:hint="eastAsia"/>
          <w:sz w:val="18"/>
          <w:szCs w:val="18"/>
        </w:rPr>
        <w:t>、以下「当社」）は、</w:t>
      </w:r>
      <w:r w:rsidR="00190F2A">
        <w:rPr>
          <w:rFonts w:ascii="Hiragino Kaku Gothic Pro W3" w:eastAsia="Hiragino Kaku Gothic Pro W3" w:hAnsi="Hiragino Kaku Gothic Pro W3" w:cs="ＭＳ 明朝" w:hint="eastAsia"/>
          <w:sz w:val="18"/>
          <w:szCs w:val="18"/>
        </w:rPr>
        <w:t>リアルタイムCGに高品質なレンズ効果をポストプロセスで実装できるミドルウェアの最新バージョン「YEBIS 4（エビス４）」を提供開始する</w:t>
      </w:r>
      <w:r w:rsidR="00710551" w:rsidRPr="00710551">
        <w:rPr>
          <w:rFonts w:ascii="Hiragino Kaku Gothic Pro W3" w:eastAsia="Hiragino Kaku Gothic Pro W3" w:hAnsi="Hiragino Kaku Gothic Pro W3" w:cs="ＭＳ 明朝" w:hint="eastAsia"/>
          <w:sz w:val="18"/>
          <w:szCs w:val="18"/>
        </w:rPr>
        <w:t>ことをお知らせします。</w:t>
      </w:r>
    </w:p>
    <w:p w14:paraId="30998462" w14:textId="2DC21BE2" w:rsidR="0021279D" w:rsidRDefault="00A347F3" w:rsidP="001810F2">
      <w:pPr>
        <w:spacing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noProof/>
          <w:sz w:val="18"/>
          <w:szCs w:val="18"/>
        </w:rPr>
        <w:drawing>
          <wp:anchor distT="0" distB="0" distL="114300" distR="114300" simplePos="0" relativeHeight="251658241" behindDoc="0" locked="0" layoutInCell="1" allowOverlap="1" wp14:anchorId="74E80ACE" wp14:editId="77C1B54A">
            <wp:simplePos x="0" y="0"/>
            <wp:positionH relativeFrom="column">
              <wp:posOffset>482169</wp:posOffset>
            </wp:positionH>
            <wp:positionV relativeFrom="paragraph">
              <wp:posOffset>209550</wp:posOffset>
            </wp:positionV>
            <wp:extent cx="5226050" cy="3265805"/>
            <wp:effectExtent l="0" t="0" r="6350" b="0"/>
            <wp:wrapTopAndBottom/>
            <wp:docPr id="771828749" name="図 3" descr="食品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28749" name="図 3" descr="食品 が含まれている画像&#10;&#10;AI 生成コンテンツは誤りを含む可能性があります。"/>
                    <pic:cNvPicPr/>
                  </pic:nvPicPr>
                  <pic:blipFill>
                    <a:blip r:embed="rId8"/>
                    <a:stretch>
                      <a:fillRect/>
                    </a:stretch>
                  </pic:blipFill>
                  <pic:spPr>
                    <a:xfrm>
                      <a:off x="0" y="0"/>
                      <a:ext cx="5226050" cy="3265805"/>
                    </a:xfrm>
                    <a:prstGeom prst="rect">
                      <a:avLst/>
                    </a:prstGeom>
                  </pic:spPr>
                </pic:pic>
              </a:graphicData>
            </a:graphic>
            <wp14:sizeRelH relativeFrom="page">
              <wp14:pctWidth>0</wp14:pctWidth>
            </wp14:sizeRelH>
            <wp14:sizeRelV relativeFrom="page">
              <wp14:pctHeight>0</wp14:pctHeight>
            </wp14:sizeRelV>
          </wp:anchor>
        </w:drawing>
      </w:r>
    </w:p>
    <w:p w14:paraId="796DC96E" w14:textId="370C6A9D" w:rsidR="00190F2A" w:rsidRDefault="00190F2A" w:rsidP="001810F2">
      <w:pPr>
        <w:spacing w:line="300" w:lineRule="exact"/>
        <w:ind w:right="-17"/>
        <w:jc w:val="both"/>
        <w:rPr>
          <w:rFonts w:ascii="Hiragino Kaku Gothic Pro W3" w:eastAsia="Hiragino Kaku Gothic Pro W3" w:hAnsi="Hiragino Kaku Gothic Pro W3" w:cs="ＭＳ 明朝"/>
          <w:sz w:val="18"/>
          <w:szCs w:val="18"/>
        </w:rPr>
      </w:pPr>
    </w:p>
    <w:p w14:paraId="22F64141" w14:textId="3EBD34FE" w:rsidR="004E51B2" w:rsidRDefault="003D47A9" w:rsidP="00231145">
      <w:pPr>
        <w:tabs>
          <w:tab w:val="left" w:pos="770"/>
        </w:tabs>
        <w:spacing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t>当社では、</w:t>
      </w:r>
      <w:r w:rsidR="00D46B2E" w:rsidRPr="003D47A9">
        <w:rPr>
          <w:rFonts w:ascii="Hiragino Kaku Gothic Pro W3" w:eastAsia="Hiragino Kaku Gothic Pro W3" w:hAnsi="Hiragino Kaku Gothic Pro W3" w:cs="ＭＳ 明朝"/>
          <w:sz w:val="18"/>
          <w:szCs w:val="18"/>
        </w:rPr>
        <w:t>2006</w:t>
      </w:r>
      <w:r w:rsidR="00D46B2E" w:rsidRPr="003D47A9">
        <w:rPr>
          <w:rFonts w:ascii="Hiragino Kaku Gothic Pro W3" w:eastAsia="Hiragino Kaku Gothic Pro W3" w:hAnsi="Hiragino Kaku Gothic Pro W3" w:cs="ＭＳ 明朝" w:hint="eastAsia"/>
          <w:sz w:val="18"/>
          <w:szCs w:val="18"/>
        </w:rPr>
        <w:t>年に</w:t>
      </w:r>
      <w:r w:rsidR="00CA2DC2">
        <w:rPr>
          <w:rFonts w:ascii="Hiragino Kaku Gothic Pro W3" w:eastAsia="Hiragino Kaku Gothic Pro W3" w:hAnsi="Hiragino Kaku Gothic Pro W3" w:cs="ＭＳ 明朝" w:hint="eastAsia"/>
          <w:sz w:val="18"/>
          <w:szCs w:val="18"/>
        </w:rPr>
        <w:t>ポストエフェクトミドルウェア</w:t>
      </w:r>
      <w:r w:rsidR="00D46B2E">
        <w:rPr>
          <w:rFonts w:ascii="Hiragino Kaku Gothic Pro W3" w:eastAsia="Hiragino Kaku Gothic Pro W3" w:hAnsi="Hiragino Kaku Gothic Pro W3" w:cs="ＭＳ 明朝" w:hint="eastAsia"/>
          <w:sz w:val="18"/>
          <w:szCs w:val="18"/>
        </w:rPr>
        <w:t>「</w:t>
      </w:r>
      <w:r w:rsidRPr="003D47A9">
        <w:rPr>
          <w:rFonts w:ascii="Hiragino Kaku Gothic Pro W3" w:eastAsia="Hiragino Kaku Gothic Pro W3" w:hAnsi="Hiragino Kaku Gothic Pro W3" w:cs="ＭＳ 明朝"/>
          <w:sz w:val="18"/>
          <w:szCs w:val="18"/>
        </w:rPr>
        <w:t>YEBIS</w:t>
      </w:r>
      <w:r w:rsidR="00D46B2E">
        <w:rPr>
          <w:rFonts w:ascii="Hiragino Kaku Gothic Pro W3" w:eastAsia="Hiragino Kaku Gothic Pro W3" w:hAnsi="Hiragino Kaku Gothic Pro W3" w:cs="ＭＳ 明朝" w:hint="eastAsia"/>
          <w:sz w:val="18"/>
          <w:szCs w:val="18"/>
        </w:rPr>
        <w:t>」</w:t>
      </w:r>
      <w:r w:rsidRPr="003D47A9">
        <w:rPr>
          <w:rFonts w:ascii="Hiragino Kaku Gothic Pro W3" w:eastAsia="Hiragino Kaku Gothic Pro W3" w:hAnsi="Hiragino Kaku Gothic Pro W3" w:cs="ＭＳ 明朝" w:hint="eastAsia"/>
          <w:sz w:val="18"/>
          <w:szCs w:val="18"/>
        </w:rPr>
        <w:t>を発表して以来、</w:t>
      </w:r>
      <w:r w:rsidR="00CA2DC2" w:rsidRPr="003D47A9">
        <w:rPr>
          <w:rFonts w:ascii="Hiragino Kaku Gothic Pro W3" w:eastAsia="Hiragino Kaku Gothic Pro W3" w:hAnsi="Hiragino Kaku Gothic Pro W3" w:cs="ＭＳ 明朝" w:hint="eastAsia"/>
          <w:sz w:val="18"/>
          <w:szCs w:val="18"/>
        </w:rPr>
        <w:t>実写レベルの光学エフェクトを実現す</w:t>
      </w:r>
      <w:r w:rsidR="00CA2DC2">
        <w:rPr>
          <w:rFonts w:ascii="Hiragino Kaku Gothic Pro W3" w:eastAsia="Hiragino Kaku Gothic Pro W3" w:hAnsi="Hiragino Kaku Gothic Pro W3" w:cs="ＭＳ 明朝" w:hint="eastAsia"/>
          <w:sz w:val="18"/>
          <w:szCs w:val="18"/>
        </w:rPr>
        <w:t>べく</w:t>
      </w:r>
      <w:r w:rsidR="009272B2">
        <w:rPr>
          <w:rFonts w:ascii="Hiragino Kaku Gothic Pro W3" w:eastAsia="Hiragino Kaku Gothic Pro W3" w:hAnsi="Hiragino Kaku Gothic Pro W3" w:cs="ＭＳ 明朝" w:hint="eastAsia"/>
          <w:sz w:val="18"/>
          <w:szCs w:val="18"/>
        </w:rPr>
        <w:t>、</w:t>
      </w:r>
      <w:r w:rsidR="00D46B2E">
        <w:rPr>
          <w:rFonts w:ascii="Hiragino Kaku Gothic Pro W3" w:eastAsia="Hiragino Kaku Gothic Pro W3" w:hAnsi="Hiragino Kaku Gothic Pro W3" w:cs="ＭＳ 明朝" w:hint="eastAsia"/>
          <w:sz w:val="18"/>
          <w:szCs w:val="18"/>
        </w:rPr>
        <w:t>研究開発を重ね続け</w:t>
      </w:r>
      <w:r w:rsidR="00CA2DC2">
        <w:rPr>
          <w:rFonts w:ascii="Hiragino Kaku Gothic Pro W3" w:eastAsia="Hiragino Kaku Gothic Pro W3" w:hAnsi="Hiragino Kaku Gothic Pro W3" w:cs="ＭＳ 明朝" w:hint="eastAsia"/>
          <w:sz w:val="18"/>
          <w:szCs w:val="18"/>
        </w:rPr>
        <w:t>てまいりました。</w:t>
      </w:r>
    </w:p>
    <w:p w14:paraId="07BDB53F" w14:textId="77777777" w:rsidR="004E51B2" w:rsidRDefault="004E51B2" w:rsidP="00231145">
      <w:pPr>
        <w:tabs>
          <w:tab w:val="left" w:pos="770"/>
        </w:tabs>
        <w:spacing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t>「YEBIS」は、最終レンダリング前のポストプロセスで</w:t>
      </w:r>
      <w:r>
        <w:rPr>
          <w:rFonts w:ascii="Hiragino Kaku Gothic Pro W3" w:eastAsia="Hiragino Kaku Gothic Pro W3" w:hAnsi="Hiragino Kaku Gothic Pro W3" w:cs="メイリオ" w:hint="eastAsia"/>
          <w:sz w:val="18"/>
          <w:szCs w:val="18"/>
        </w:rPr>
        <w:t>フォトリアルなレンズ表現を追加し、その効果をリアルタイムで確認しながらシーン制作を進めることができるソフトウェアです。コンピューター</w:t>
      </w:r>
      <w:r w:rsidRPr="00062D81">
        <w:rPr>
          <w:rFonts w:ascii="Hiragino Kaku Gothic Pro W3" w:eastAsia="Hiragino Kaku Gothic Pro W3" w:hAnsi="Hiragino Kaku Gothic Pro W3" w:cs="メイリオ" w:hint="eastAsia"/>
          <w:sz w:val="18"/>
          <w:szCs w:val="18"/>
        </w:rPr>
        <w:t>グラフィックスに対し</w:t>
      </w:r>
      <w:r>
        <w:rPr>
          <w:rFonts w:ascii="Hiragino Kaku Gothic Pro W3" w:eastAsia="Hiragino Kaku Gothic Pro W3" w:hAnsi="Hiragino Kaku Gothic Pro W3" w:cs="メイリオ" w:hint="eastAsia"/>
          <w:sz w:val="18"/>
          <w:szCs w:val="18"/>
        </w:rPr>
        <w:t>、カメラの絞りやレンズ特性を反映した</w:t>
      </w:r>
      <w:r>
        <w:rPr>
          <w:rFonts w:ascii="Hiragino Kaku Gothic Pro W3" w:eastAsia="Hiragino Kaku Gothic Pro W3" w:hAnsi="Hiragino Kaku Gothic Pro W3" w:cs="ＭＳ 明朝" w:hint="eastAsia"/>
          <w:sz w:val="18"/>
          <w:szCs w:val="18"/>
        </w:rPr>
        <w:t>被写界深度、ボケ味、レンズフレアなど、正確で高品質な光学表現を付与することができます。</w:t>
      </w:r>
    </w:p>
    <w:p w14:paraId="5DF3D0EA" w14:textId="52766817" w:rsidR="00F47794" w:rsidRPr="004E51B2" w:rsidRDefault="00CD13AD" w:rsidP="00CD13AD">
      <w:pPr>
        <w:tabs>
          <w:tab w:val="left" w:pos="770"/>
        </w:tabs>
        <w:spacing w:beforeLines="50" w:before="180"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t>当社は、</w:t>
      </w:r>
      <w:r w:rsidR="003D47A9" w:rsidRPr="003D47A9">
        <w:rPr>
          <w:rFonts w:ascii="Hiragino Kaku Gothic Pro W3" w:eastAsia="Hiragino Kaku Gothic Pro W3" w:hAnsi="Hiragino Kaku Gothic Pro W3" w:cs="ＭＳ 明朝" w:hint="eastAsia"/>
          <w:sz w:val="18"/>
          <w:szCs w:val="18"/>
        </w:rPr>
        <w:t>最新プラットフォームや</w:t>
      </w:r>
      <w:r w:rsidR="001F5E84">
        <w:rPr>
          <w:rFonts w:ascii="Hiragino Kaku Gothic Pro W3" w:eastAsia="Hiragino Kaku Gothic Pro W3" w:hAnsi="Hiragino Kaku Gothic Pro W3" w:cs="ＭＳ 明朝" w:hint="eastAsia"/>
          <w:sz w:val="18"/>
          <w:szCs w:val="18"/>
        </w:rPr>
        <w:t>時代の先端</w:t>
      </w:r>
      <w:r w:rsidR="003D47A9" w:rsidRPr="003D47A9">
        <w:rPr>
          <w:rFonts w:ascii="Hiragino Kaku Gothic Pro W3" w:eastAsia="Hiragino Kaku Gothic Pro W3" w:hAnsi="Hiragino Kaku Gothic Pro W3" w:cs="ＭＳ 明朝" w:hint="eastAsia"/>
          <w:sz w:val="18"/>
          <w:szCs w:val="18"/>
        </w:rPr>
        <w:t>技術に対応</w:t>
      </w:r>
      <w:r w:rsidR="00D46B2E">
        <w:rPr>
          <w:rFonts w:ascii="Hiragino Kaku Gothic Pro W3" w:eastAsia="Hiragino Kaku Gothic Pro W3" w:hAnsi="Hiragino Kaku Gothic Pro W3" w:cs="ＭＳ 明朝" w:hint="eastAsia"/>
          <w:sz w:val="18"/>
          <w:szCs w:val="18"/>
        </w:rPr>
        <w:t>させながら</w:t>
      </w:r>
      <w:r w:rsidR="00CA2DC2">
        <w:rPr>
          <w:rFonts w:ascii="Hiragino Kaku Gothic Pro W3" w:eastAsia="Hiragino Kaku Gothic Pro W3" w:hAnsi="Hiragino Kaku Gothic Pro W3" w:cs="ＭＳ 明朝" w:hint="eastAsia"/>
          <w:sz w:val="18"/>
          <w:szCs w:val="18"/>
        </w:rPr>
        <w:t>、</w:t>
      </w:r>
      <w:r w:rsidR="007517CC">
        <w:rPr>
          <w:rFonts w:ascii="Hiragino Kaku Gothic Pro W3" w:eastAsia="Hiragino Kaku Gothic Pro W3" w:hAnsi="Hiragino Kaku Gothic Pro W3" w:cs="ＭＳ 明朝" w:hint="eastAsia"/>
          <w:sz w:val="18"/>
          <w:szCs w:val="18"/>
        </w:rPr>
        <w:t>2012年6月には</w:t>
      </w:r>
      <w:r w:rsidR="00D46B2E">
        <w:rPr>
          <w:rFonts w:ascii="Hiragino Kaku Gothic Pro W3" w:eastAsia="Hiragino Kaku Gothic Pro W3" w:hAnsi="Hiragino Kaku Gothic Pro W3" w:cs="ＭＳ 明朝" w:hint="eastAsia"/>
          <w:sz w:val="18"/>
          <w:szCs w:val="18"/>
        </w:rPr>
        <w:t>「YEBIS 2」</w:t>
      </w:r>
      <w:r w:rsidR="001F5E84">
        <w:rPr>
          <w:rFonts w:ascii="Hiragino Kaku Gothic Pro W3" w:eastAsia="Hiragino Kaku Gothic Pro W3" w:hAnsi="Hiragino Kaku Gothic Pro W3" w:cs="ＭＳ 明朝" w:hint="eastAsia"/>
          <w:sz w:val="18"/>
          <w:szCs w:val="18"/>
        </w:rPr>
        <w:t>を</w:t>
      </w:r>
      <w:r w:rsidR="00D46B2E">
        <w:rPr>
          <w:rFonts w:ascii="Hiragino Kaku Gothic Pro W3" w:eastAsia="Hiragino Kaku Gothic Pro W3" w:hAnsi="Hiragino Kaku Gothic Pro W3" w:cs="ＭＳ 明朝" w:hint="eastAsia"/>
          <w:sz w:val="18"/>
          <w:szCs w:val="18"/>
        </w:rPr>
        <w:t>、</w:t>
      </w:r>
      <w:r w:rsidR="001F5E84">
        <w:rPr>
          <w:rFonts w:ascii="Hiragino Kaku Gothic Pro W3" w:eastAsia="Hiragino Kaku Gothic Pro W3" w:hAnsi="Hiragino Kaku Gothic Pro W3" w:cs="ＭＳ 明朝" w:hint="eastAsia"/>
          <w:sz w:val="18"/>
          <w:szCs w:val="18"/>
        </w:rPr>
        <w:t>そして</w:t>
      </w:r>
      <w:r w:rsidR="007517CC">
        <w:rPr>
          <w:rFonts w:ascii="Hiragino Kaku Gothic Pro W3" w:eastAsia="Hiragino Kaku Gothic Pro W3" w:hAnsi="Hiragino Kaku Gothic Pro W3" w:cs="ＭＳ 明朝" w:hint="eastAsia"/>
          <w:sz w:val="18"/>
          <w:szCs w:val="18"/>
        </w:rPr>
        <w:t>2014年8月には</w:t>
      </w:r>
      <w:r w:rsidR="00D46B2E">
        <w:rPr>
          <w:rFonts w:ascii="Hiragino Kaku Gothic Pro W3" w:eastAsia="Hiragino Kaku Gothic Pro W3" w:hAnsi="Hiragino Kaku Gothic Pro W3" w:cs="ＭＳ 明朝" w:hint="eastAsia"/>
          <w:sz w:val="18"/>
          <w:szCs w:val="18"/>
        </w:rPr>
        <w:t>「YEBIS 3」</w:t>
      </w:r>
      <w:r w:rsidR="001F5E84">
        <w:rPr>
          <w:rFonts w:ascii="Hiragino Kaku Gothic Pro W3" w:eastAsia="Hiragino Kaku Gothic Pro W3" w:hAnsi="Hiragino Kaku Gothic Pro W3" w:cs="ＭＳ 明朝" w:hint="eastAsia"/>
          <w:sz w:val="18"/>
          <w:szCs w:val="18"/>
        </w:rPr>
        <w:t>をリリースし</w:t>
      </w:r>
      <w:r>
        <w:rPr>
          <w:rFonts w:ascii="Hiragino Kaku Gothic Pro W3" w:eastAsia="Hiragino Kaku Gothic Pro W3" w:hAnsi="Hiragino Kaku Gothic Pro W3" w:cs="ＭＳ 明朝" w:hint="eastAsia"/>
          <w:sz w:val="18"/>
          <w:szCs w:val="18"/>
        </w:rPr>
        <w:t>ました。</w:t>
      </w:r>
      <w:r w:rsidR="00AD2E7E">
        <w:rPr>
          <w:rFonts w:ascii="Hiragino Kaku Gothic Pro W3" w:eastAsia="Hiragino Kaku Gothic Pro W3" w:hAnsi="Hiragino Kaku Gothic Pro W3" w:cs="ＭＳ 明朝" w:hint="eastAsia"/>
          <w:sz w:val="18"/>
          <w:szCs w:val="18"/>
        </w:rPr>
        <w:t>これまで、</w:t>
      </w:r>
      <w:r w:rsidR="003D47A9" w:rsidRPr="003D47A9">
        <w:rPr>
          <w:rFonts w:ascii="Hiragino Kaku Gothic Pro W3" w:eastAsia="Hiragino Kaku Gothic Pro W3" w:hAnsi="Hiragino Kaku Gothic Pro W3" w:cs="ＭＳ 明朝" w:hint="eastAsia"/>
          <w:sz w:val="18"/>
          <w:szCs w:val="18"/>
        </w:rPr>
        <w:t>日本国内のみならず世界中で数多くの</w:t>
      </w:r>
      <w:r w:rsidR="003D47A9" w:rsidRPr="003D47A9">
        <w:rPr>
          <w:rFonts w:ascii="Hiragino Kaku Gothic Pro W3" w:eastAsia="Hiragino Kaku Gothic Pro W3" w:hAnsi="Hiragino Kaku Gothic Pro W3" w:cs="ＭＳ 明朝"/>
          <w:sz w:val="18"/>
          <w:szCs w:val="18"/>
        </w:rPr>
        <w:t>AAA</w:t>
      </w:r>
      <w:r w:rsidR="003D47A9" w:rsidRPr="003D47A9">
        <w:rPr>
          <w:rFonts w:ascii="Hiragino Kaku Gothic Pro W3" w:eastAsia="Hiragino Kaku Gothic Pro W3" w:hAnsi="Hiragino Kaku Gothic Pro W3" w:cs="ＭＳ 明朝" w:hint="eastAsia"/>
          <w:sz w:val="18"/>
          <w:szCs w:val="18"/>
        </w:rPr>
        <w:t>ゲームタイトルや映像コンテンツに採用されて</w:t>
      </w:r>
      <w:r>
        <w:rPr>
          <w:rFonts w:ascii="Hiragino Kaku Gothic Pro W3" w:eastAsia="Hiragino Kaku Gothic Pro W3" w:hAnsi="Hiragino Kaku Gothic Pro W3" w:cs="ＭＳ 明朝" w:hint="eastAsia"/>
          <w:sz w:val="18"/>
          <w:szCs w:val="18"/>
        </w:rPr>
        <w:t>います</w:t>
      </w:r>
      <w:r w:rsidR="003D47A9" w:rsidRPr="003D47A9">
        <w:rPr>
          <w:rFonts w:ascii="Hiragino Kaku Gothic Pro W3" w:eastAsia="Hiragino Kaku Gothic Pro W3" w:hAnsi="Hiragino Kaku Gothic Pro W3" w:cs="ＭＳ 明朝" w:hint="eastAsia"/>
          <w:sz w:val="18"/>
          <w:szCs w:val="18"/>
        </w:rPr>
        <w:t>。</w:t>
      </w:r>
      <w:r w:rsidR="004E51B2">
        <w:rPr>
          <w:rFonts w:ascii="Hiragino Kaku Gothic Pro W3" w:eastAsia="Hiragino Kaku Gothic Pro W3" w:hAnsi="Hiragino Kaku Gothic Pro W3" w:cs="ＭＳ 明朝" w:hint="eastAsia"/>
          <w:sz w:val="18"/>
          <w:szCs w:val="18"/>
        </w:rPr>
        <w:t>そしてこのたび</w:t>
      </w:r>
      <w:r w:rsidR="001F5E84">
        <w:rPr>
          <w:rFonts w:ascii="Hiragino Kaku Gothic Pro W3" w:eastAsia="Hiragino Kaku Gothic Pro W3" w:hAnsi="Hiragino Kaku Gothic Pro W3" w:cs="ＭＳ 明朝" w:hint="eastAsia"/>
          <w:sz w:val="18"/>
          <w:szCs w:val="18"/>
        </w:rPr>
        <w:t>、</w:t>
      </w:r>
      <w:r w:rsidR="003D47A9" w:rsidRPr="003D47A9">
        <w:rPr>
          <w:rFonts w:ascii="Hiragino Kaku Gothic Pro W3" w:eastAsia="Hiragino Kaku Gothic Pro W3" w:hAnsi="Hiragino Kaku Gothic Pro W3" w:cs="ＭＳ 明朝" w:hint="eastAsia"/>
          <w:sz w:val="18"/>
          <w:szCs w:val="18"/>
        </w:rPr>
        <w:t>従来のリアルタイム表現では足りない要素を明らかにし、追加負荷の少ない実用的な実装手法</w:t>
      </w:r>
      <w:r w:rsidR="001F5E84">
        <w:rPr>
          <w:rFonts w:ascii="Hiragino Kaku Gothic Pro W3" w:eastAsia="Hiragino Kaku Gothic Pro W3" w:hAnsi="Hiragino Kaku Gothic Pro W3" w:cs="ＭＳ 明朝" w:hint="eastAsia"/>
          <w:sz w:val="18"/>
          <w:szCs w:val="18"/>
        </w:rPr>
        <w:t>を探求した結果、満を</w:t>
      </w:r>
      <w:r w:rsidR="00BF6822">
        <w:rPr>
          <w:rFonts w:ascii="Hiragino Kaku Gothic Pro W3" w:eastAsia="Hiragino Kaku Gothic Pro W3" w:hAnsi="Hiragino Kaku Gothic Pro W3" w:cs="ＭＳ 明朝" w:hint="eastAsia"/>
          <w:sz w:val="18"/>
          <w:szCs w:val="18"/>
        </w:rPr>
        <w:t>持して</w:t>
      </w:r>
      <w:r w:rsidR="00F83239">
        <w:rPr>
          <w:rFonts w:ascii="Hiragino Kaku Gothic Pro W3" w:eastAsia="Hiragino Kaku Gothic Pro W3" w:hAnsi="Hiragino Kaku Gothic Pro W3" w:cs="ＭＳ 明朝" w:hint="eastAsia"/>
          <w:sz w:val="18"/>
          <w:szCs w:val="18"/>
        </w:rPr>
        <w:t>「YEBIS 4」の提供を開始しました。</w:t>
      </w:r>
    </w:p>
    <w:p w14:paraId="3A54C3B3" w14:textId="2571CF47" w:rsidR="00484366" w:rsidRDefault="00484366" w:rsidP="00CD13AD">
      <w:pPr>
        <w:tabs>
          <w:tab w:val="left" w:pos="770"/>
        </w:tabs>
        <w:spacing w:beforeLines="50" w:before="180"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t>「</w:t>
      </w:r>
      <w:r w:rsidRPr="00484366">
        <w:rPr>
          <w:rFonts w:ascii="Hiragino Kaku Gothic Pro W3" w:eastAsia="Hiragino Kaku Gothic Pro W3" w:hAnsi="Hiragino Kaku Gothic Pro W3" w:cs="ＭＳ 明朝"/>
          <w:sz w:val="18"/>
          <w:szCs w:val="18"/>
        </w:rPr>
        <w:t>YEBIS 4</w:t>
      </w:r>
      <w:r>
        <w:rPr>
          <w:rFonts w:ascii="Hiragino Kaku Gothic Pro W3" w:eastAsia="Hiragino Kaku Gothic Pro W3" w:hAnsi="Hiragino Kaku Gothic Pro W3" w:cs="ＭＳ 明朝" w:hint="eastAsia"/>
          <w:sz w:val="18"/>
          <w:szCs w:val="18"/>
        </w:rPr>
        <w:t>」</w:t>
      </w:r>
      <w:r w:rsidRPr="00484366">
        <w:rPr>
          <w:rFonts w:ascii="Hiragino Kaku Gothic Pro W3" w:eastAsia="Hiragino Kaku Gothic Pro W3" w:hAnsi="Hiragino Kaku Gothic Pro W3" w:cs="ＭＳ 明朝" w:hint="eastAsia"/>
          <w:sz w:val="18"/>
          <w:szCs w:val="18"/>
        </w:rPr>
        <w:t>は、</w:t>
      </w:r>
      <w:r w:rsidR="00CD13AD" w:rsidRPr="00CD13AD">
        <w:rPr>
          <w:rFonts w:ascii="Hiragino Kaku Gothic Pro W3" w:eastAsia="Hiragino Kaku Gothic Pro W3" w:hAnsi="Hiragino Kaku Gothic Pro W3" w:cs="ＭＳ 明朝" w:hint="eastAsia"/>
          <w:sz w:val="18"/>
          <w:szCs w:val="18"/>
        </w:rPr>
        <w:t>近年の</w:t>
      </w:r>
      <w:r w:rsidR="00CD13AD" w:rsidRPr="00CD13AD">
        <w:rPr>
          <w:rFonts w:ascii="Hiragino Kaku Gothic Pro W3" w:eastAsia="Hiragino Kaku Gothic Pro W3" w:hAnsi="Hiragino Kaku Gothic Pro W3" w:cs="ＭＳ 明朝"/>
          <w:sz w:val="18"/>
          <w:szCs w:val="18"/>
        </w:rPr>
        <w:t>GPU</w:t>
      </w:r>
      <w:r w:rsidR="00CD13AD" w:rsidRPr="00CD13AD">
        <w:rPr>
          <w:rFonts w:ascii="Hiragino Kaku Gothic Pro W3" w:eastAsia="Hiragino Kaku Gothic Pro W3" w:hAnsi="Hiragino Kaku Gothic Pro W3" w:cs="ＭＳ 明朝" w:hint="eastAsia"/>
          <w:sz w:val="18"/>
          <w:szCs w:val="18"/>
        </w:rPr>
        <w:t>アーキテクチャへの最適化やアルゴリズムの改善により、品質と速度の両面で大きく進化</w:t>
      </w:r>
      <w:r w:rsidR="00CD13AD">
        <w:rPr>
          <w:rFonts w:ascii="Hiragino Kaku Gothic Pro W3" w:eastAsia="Hiragino Kaku Gothic Pro W3" w:hAnsi="Hiragino Kaku Gothic Pro W3" w:cs="ＭＳ 明朝" w:hint="eastAsia"/>
          <w:sz w:val="18"/>
          <w:szCs w:val="18"/>
        </w:rPr>
        <w:t>し</w:t>
      </w:r>
      <w:r w:rsidR="00634B39">
        <w:rPr>
          <w:rFonts w:ascii="Hiragino Kaku Gothic Pro W3" w:eastAsia="Hiragino Kaku Gothic Pro W3" w:hAnsi="Hiragino Kaku Gothic Pro W3" w:cs="ＭＳ 明朝" w:hint="eastAsia"/>
          <w:sz w:val="18"/>
          <w:szCs w:val="18"/>
        </w:rPr>
        <w:t>ました</w:t>
      </w:r>
      <w:r w:rsidR="00CD13AD" w:rsidRPr="00CD13AD">
        <w:rPr>
          <w:rFonts w:ascii="Hiragino Kaku Gothic Pro W3" w:eastAsia="Hiragino Kaku Gothic Pro W3" w:hAnsi="Hiragino Kaku Gothic Pro W3" w:cs="ＭＳ 明朝" w:hint="eastAsia"/>
          <w:sz w:val="18"/>
          <w:szCs w:val="18"/>
        </w:rPr>
        <w:t>。従来と同じ速度でもより高品質に、同程度の表現ではより高速</w:t>
      </w:r>
      <w:r w:rsidR="00F304C4">
        <w:rPr>
          <w:rFonts w:ascii="Hiragino Kaku Gothic Pro W3" w:eastAsia="Hiragino Kaku Gothic Pro W3" w:hAnsi="Hiragino Kaku Gothic Pro W3" w:cs="ＭＳ 明朝" w:hint="eastAsia"/>
          <w:sz w:val="18"/>
          <w:szCs w:val="18"/>
        </w:rPr>
        <w:t>に</w:t>
      </w:r>
      <w:r w:rsidR="00CD13AD" w:rsidRPr="00CD13AD">
        <w:rPr>
          <w:rFonts w:ascii="Hiragino Kaku Gothic Pro W3" w:eastAsia="Hiragino Kaku Gothic Pro W3" w:hAnsi="Hiragino Kaku Gothic Pro W3" w:cs="ＭＳ 明朝" w:hint="eastAsia"/>
          <w:sz w:val="18"/>
          <w:szCs w:val="18"/>
        </w:rPr>
        <w:t>処理</w:t>
      </w:r>
      <w:r w:rsidR="00634B39">
        <w:rPr>
          <w:rFonts w:ascii="Hiragino Kaku Gothic Pro W3" w:eastAsia="Hiragino Kaku Gothic Pro W3" w:hAnsi="Hiragino Kaku Gothic Pro W3" w:cs="ＭＳ 明朝" w:hint="eastAsia"/>
          <w:sz w:val="18"/>
          <w:szCs w:val="18"/>
        </w:rPr>
        <w:t>できます</w:t>
      </w:r>
      <w:r w:rsidR="00CD13AD" w:rsidRPr="00CD13AD">
        <w:rPr>
          <w:rFonts w:ascii="Hiragino Kaku Gothic Pro W3" w:eastAsia="Hiragino Kaku Gothic Pro W3" w:hAnsi="Hiragino Kaku Gothic Pro W3" w:cs="ＭＳ 明朝" w:hint="eastAsia"/>
          <w:sz w:val="18"/>
          <w:szCs w:val="18"/>
        </w:rPr>
        <w:t>。</w:t>
      </w:r>
      <w:r w:rsidR="00CD13AD">
        <w:rPr>
          <w:rFonts w:ascii="Hiragino Kaku Gothic Pro W3" w:eastAsia="Hiragino Kaku Gothic Pro W3" w:hAnsi="Hiragino Kaku Gothic Pro W3" w:cs="ＭＳ 明朝" w:hint="eastAsia"/>
          <w:sz w:val="18"/>
          <w:szCs w:val="18"/>
        </w:rPr>
        <w:t>特に</w:t>
      </w:r>
      <w:r w:rsidRPr="00484366">
        <w:rPr>
          <w:rFonts w:ascii="Hiragino Kaku Gothic Pro W3" w:eastAsia="Hiragino Kaku Gothic Pro W3" w:hAnsi="Hiragino Kaku Gothic Pro W3" w:cs="ＭＳ 明朝" w:hint="eastAsia"/>
          <w:sz w:val="18"/>
          <w:szCs w:val="18"/>
        </w:rPr>
        <w:t>被写界深度（</w:t>
      </w:r>
      <w:r w:rsidRPr="00484366">
        <w:rPr>
          <w:rFonts w:ascii="Hiragino Kaku Gothic Pro W3" w:eastAsia="Hiragino Kaku Gothic Pro W3" w:hAnsi="Hiragino Kaku Gothic Pro W3" w:cs="ＭＳ 明朝"/>
          <w:sz w:val="18"/>
          <w:szCs w:val="18"/>
        </w:rPr>
        <w:t>DOF</w:t>
      </w:r>
      <w:r w:rsidRPr="00484366">
        <w:rPr>
          <w:rFonts w:ascii="Hiragino Kaku Gothic Pro W3" w:eastAsia="Hiragino Kaku Gothic Pro W3" w:hAnsi="Hiragino Kaku Gothic Pro W3" w:cs="ＭＳ 明朝" w:hint="eastAsia"/>
          <w:sz w:val="18"/>
          <w:szCs w:val="18"/>
        </w:rPr>
        <w:t>）ボケ</w:t>
      </w:r>
      <w:r>
        <w:rPr>
          <w:rFonts w:ascii="Hiragino Kaku Gothic Pro W3" w:eastAsia="Hiragino Kaku Gothic Pro W3" w:hAnsi="Hiragino Kaku Gothic Pro W3" w:cs="ＭＳ 明朝" w:hint="eastAsia"/>
          <w:sz w:val="18"/>
          <w:szCs w:val="18"/>
        </w:rPr>
        <w:t>や</w:t>
      </w:r>
      <w:r w:rsidRPr="00484366">
        <w:rPr>
          <w:rFonts w:ascii="Hiragino Kaku Gothic Pro W3" w:eastAsia="Hiragino Kaku Gothic Pro W3" w:hAnsi="Hiragino Kaku Gothic Pro W3" w:cs="ＭＳ 明朝" w:hint="eastAsia"/>
          <w:sz w:val="18"/>
          <w:szCs w:val="18"/>
        </w:rPr>
        <w:t>レンズフレア</w:t>
      </w:r>
      <w:r>
        <w:rPr>
          <w:rFonts w:ascii="Hiragino Kaku Gothic Pro W3" w:eastAsia="Hiragino Kaku Gothic Pro W3" w:hAnsi="Hiragino Kaku Gothic Pro W3" w:cs="ＭＳ 明朝" w:hint="eastAsia"/>
          <w:sz w:val="18"/>
          <w:szCs w:val="18"/>
        </w:rPr>
        <w:t>、</w:t>
      </w:r>
      <w:r w:rsidRPr="00484366">
        <w:rPr>
          <w:rFonts w:ascii="Hiragino Kaku Gothic Pro W3" w:eastAsia="Hiragino Kaku Gothic Pro W3" w:hAnsi="Hiragino Kaku Gothic Pro W3" w:cs="ＭＳ 明朝" w:hint="eastAsia"/>
          <w:sz w:val="18"/>
          <w:szCs w:val="18"/>
        </w:rPr>
        <w:t>収差といった光学エフェクトの表現力</w:t>
      </w:r>
      <w:r w:rsidR="00CD13AD">
        <w:rPr>
          <w:rFonts w:ascii="Hiragino Kaku Gothic Pro W3" w:eastAsia="Hiragino Kaku Gothic Pro W3" w:hAnsi="Hiragino Kaku Gothic Pro W3" w:cs="ＭＳ 明朝" w:hint="eastAsia"/>
          <w:sz w:val="18"/>
          <w:szCs w:val="18"/>
        </w:rPr>
        <w:t>は</w:t>
      </w:r>
      <w:r w:rsidRPr="00484366">
        <w:rPr>
          <w:rFonts w:ascii="Hiragino Kaku Gothic Pro W3" w:eastAsia="Hiragino Kaku Gothic Pro W3" w:hAnsi="Hiragino Kaku Gothic Pro W3" w:cs="ＭＳ 明朝" w:hint="eastAsia"/>
          <w:sz w:val="18"/>
          <w:szCs w:val="18"/>
        </w:rPr>
        <w:t>大幅に</w:t>
      </w:r>
      <w:r w:rsidR="00634B39">
        <w:rPr>
          <w:rFonts w:ascii="Hiragino Kaku Gothic Pro W3" w:eastAsia="Hiragino Kaku Gothic Pro W3" w:hAnsi="Hiragino Kaku Gothic Pro W3" w:cs="ＭＳ 明朝" w:hint="eastAsia"/>
          <w:sz w:val="18"/>
          <w:szCs w:val="18"/>
        </w:rPr>
        <w:t>向上</w:t>
      </w:r>
      <w:r w:rsidRPr="00484366">
        <w:rPr>
          <w:rFonts w:ascii="Hiragino Kaku Gothic Pro W3" w:eastAsia="Hiragino Kaku Gothic Pro W3" w:hAnsi="Hiragino Kaku Gothic Pro W3" w:cs="ＭＳ 明朝" w:hint="eastAsia"/>
          <w:sz w:val="18"/>
          <w:szCs w:val="18"/>
        </w:rPr>
        <w:t>。波動光学による回折パターンやレンズの加工で生じる玉</w:t>
      </w:r>
      <w:proofErr w:type="gramStart"/>
      <w:r w:rsidRPr="00484366">
        <w:rPr>
          <w:rFonts w:ascii="Hiragino Kaku Gothic Pro W3" w:eastAsia="Hiragino Kaku Gothic Pro W3" w:hAnsi="Hiragino Kaku Gothic Pro W3" w:cs="ＭＳ 明朝" w:hint="eastAsia"/>
          <w:sz w:val="18"/>
          <w:szCs w:val="18"/>
        </w:rPr>
        <w:t>ねぎ</w:t>
      </w:r>
      <w:proofErr w:type="gramEnd"/>
      <w:r w:rsidRPr="00484366">
        <w:rPr>
          <w:rFonts w:ascii="Hiragino Kaku Gothic Pro W3" w:eastAsia="Hiragino Kaku Gothic Pro W3" w:hAnsi="Hiragino Kaku Gothic Pro W3" w:cs="ＭＳ 明朝" w:hint="eastAsia"/>
          <w:sz w:val="18"/>
          <w:szCs w:val="18"/>
        </w:rPr>
        <w:t>ボケなどの表現</w:t>
      </w:r>
      <w:r w:rsidR="00634B39">
        <w:rPr>
          <w:rFonts w:ascii="Hiragino Kaku Gothic Pro W3" w:eastAsia="Hiragino Kaku Gothic Pro W3" w:hAnsi="Hiragino Kaku Gothic Pro W3" w:cs="ＭＳ 明朝" w:hint="eastAsia"/>
          <w:sz w:val="18"/>
          <w:szCs w:val="18"/>
        </w:rPr>
        <w:t>にも対応しており、</w:t>
      </w:r>
      <w:r w:rsidRPr="00484366">
        <w:rPr>
          <w:rFonts w:ascii="Hiragino Kaku Gothic Pro W3" w:eastAsia="Hiragino Kaku Gothic Pro W3" w:hAnsi="Hiragino Kaku Gothic Pro W3" w:cs="ＭＳ 明朝" w:hint="eastAsia"/>
          <w:sz w:val="18"/>
          <w:szCs w:val="18"/>
        </w:rPr>
        <w:t>より</w:t>
      </w:r>
      <w:r w:rsidR="62A5813E" w:rsidRPr="1AEA7BA8">
        <w:rPr>
          <w:rFonts w:ascii="Hiragino Kaku Gothic Pro W3" w:eastAsia="Hiragino Kaku Gothic Pro W3" w:hAnsi="Hiragino Kaku Gothic Pro W3" w:cs="ＭＳ 明朝"/>
          <w:sz w:val="18"/>
          <w:szCs w:val="18"/>
        </w:rPr>
        <w:t>写実性の高い</w:t>
      </w:r>
      <w:r w:rsidRPr="00484366">
        <w:rPr>
          <w:rFonts w:ascii="Hiragino Kaku Gothic Pro W3" w:eastAsia="Hiragino Kaku Gothic Pro W3" w:hAnsi="Hiragino Kaku Gothic Pro W3" w:cs="ＭＳ 明朝" w:hint="eastAsia"/>
          <w:sz w:val="18"/>
          <w:szCs w:val="18"/>
        </w:rPr>
        <w:t>被写界深度とボケ表現を演出できます。</w:t>
      </w:r>
    </w:p>
    <w:p w14:paraId="707898C1" w14:textId="23439B89" w:rsidR="00CD13AD" w:rsidRDefault="00484366" w:rsidP="00CD13AD">
      <w:pPr>
        <w:tabs>
          <w:tab w:val="left" w:pos="770"/>
        </w:tabs>
        <w:spacing w:line="300" w:lineRule="exact"/>
        <w:ind w:right="-17"/>
        <w:jc w:val="both"/>
        <w:rPr>
          <w:ins w:id="0" w:author="Rintaro Nakano" w:date="2025-07-07T10:40:00Z" w16du:dateUtc="2025-07-07T01:40:00Z"/>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lastRenderedPageBreak/>
        <w:t>また、</w:t>
      </w:r>
      <w:r w:rsidRPr="00484366">
        <w:rPr>
          <w:rFonts w:ascii="Hiragino Kaku Gothic Pro W3" w:eastAsia="Hiragino Kaku Gothic Pro W3" w:hAnsi="Hiragino Kaku Gothic Pro W3" w:cs="ＭＳ 明朝" w:hint="eastAsia"/>
          <w:sz w:val="18"/>
          <w:szCs w:val="18"/>
        </w:rPr>
        <w:t>品質と速度のバランスを</w:t>
      </w:r>
      <w:r w:rsidR="00634B39">
        <w:rPr>
          <w:rFonts w:ascii="Hiragino Kaku Gothic Pro W3" w:eastAsia="Hiragino Kaku Gothic Pro W3" w:hAnsi="Hiragino Kaku Gothic Pro W3" w:cs="ＭＳ 明朝" w:hint="eastAsia"/>
          <w:sz w:val="18"/>
          <w:szCs w:val="18"/>
        </w:rPr>
        <w:t>柔軟に調整</w:t>
      </w:r>
      <w:r w:rsidRPr="00484366">
        <w:rPr>
          <w:rFonts w:ascii="Hiragino Kaku Gothic Pro W3" w:eastAsia="Hiragino Kaku Gothic Pro W3" w:hAnsi="Hiragino Kaku Gothic Pro W3" w:cs="ＭＳ 明朝" w:hint="eastAsia"/>
          <w:sz w:val="18"/>
          <w:szCs w:val="18"/>
        </w:rPr>
        <w:t>できるため、ゲーム中は高速なエフェクトを適用し、カットシーンでは映画のような光学エフェクトを適用することも可能です。</w:t>
      </w:r>
      <w:r w:rsidR="00CD13AD">
        <w:rPr>
          <w:rFonts w:ascii="Hiragino Kaku Gothic Pro W3" w:eastAsia="Hiragino Kaku Gothic Pro W3" w:hAnsi="Hiragino Kaku Gothic Pro W3" w:cs="ＭＳ 明朝" w:hint="eastAsia"/>
          <w:sz w:val="18"/>
          <w:szCs w:val="18"/>
        </w:rPr>
        <w:t>さらに</w:t>
      </w:r>
      <w:r w:rsidR="00CD13AD" w:rsidRPr="00CD13AD">
        <w:rPr>
          <w:rFonts w:ascii="Hiragino Kaku Gothic Pro W3" w:eastAsia="Hiragino Kaku Gothic Pro W3" w:hAnsi="Hiragino Kaku Gothic Pro W3" w:cs="ＭＳ 明朝" w:hint="eastAsia"/>
          <w:sz w:val="18"/>
          <w:szCs w:val="18"/>
        </w:rPr>
        <w:t>ユーザ視点の使いやすさ</w:t>
      </w:r>
      <w:r w:rsidR="00CD13AD">
        <w:rPr>
          <w:rFonts w:ascii="Hiragino Kaku Gothic Pro W3" w:eastAsia="Hiragino Kaku Gothic Pro W3" w:hAnsi="Hiragino Kaku Gothic Pro W3" w:cs="ＭＳ 明朝" w:hint="eastAsia"/>
          <w:sz w:val="18"/>
          <w:szCs w:val="18"/>
        </w:rPr>
        <w:t>を</w:t>
      </w:r>
      <w:r w:rsidR="00CD13AD" w:rsidRPr="00CD13AD">
        <w:rPr>
          <w:rFonts w:ascii="Hiragino Kaku Gothic Pro W3" w:eastAsia="Hiragino Kaku Gothic Pro W3" w:hAnsi="Hiragino Kaku Gothic Pro W3" w:cs="ＭＳ 明朝" w:hint="eastAsia"/>
          <w:sz w:val="18"/>
          <w:szCs w:val="18"/>
        </w:rPr>
        <w:t>大幅に改善し</w:t>
      </w:r>
      <w:r w:rsidR="00CD13AD">
        <w:rPr>
          <w:rFonts w:ascii="Hiragino Kaku Gothic Pro W3" w:eastAsia="Hiragino Kaku Gothic Pro W3" w:hAnsi="Hiragino Kaku Gothic Pro W3" w:cs="ＭＳ 明朝" w:hint="eastAsia"/>
          <w:sz w:val="18"/>
          <w:szCs w:val="18"/>
        </w:rPr>
        <w:t>ており、</w:t>
      </w:r>
      <w:r w:rsidR="00CD13AD" w:rsidRPr="00CD13AD">
        <w:rPr>
          <w:rFonts w:ascii="Hiragino Kaku Gothic Pro W3" w:eastAsia="Hiragino Kaku Gothic Pro W3" w:hAnsi="Hiragino Kaku Gothic Pro W3" w:cs="ＭＳ 明朝" w:hint="eastAsia"/>
          <w:sz w:val="18"/>
          <w:szCs w:val="18"/>
        </w:rPr>
        <w:t>解像度の異なる複数のビューポートへのエフェクト適用はもちろん、動的な品質の変更や動的解像度、カラー</w:t>
      </w:r>
      <w:r w:rsidR="00CD13AD">
        <w:rPr>
          <w:rFonts w:ascii="Hiragino Kaku Gothic Pro W3" w:eastAsia="Hiragino Kaku Gothic Pro W3" w:hAnsi="Hiragino Kaku Gothic Pro W3" w:cs="ＭＳ 明朝" w:hint="eastAsia"/>
          <w:sz w:val="18"/>
          <w:szCs w:val="18"/>
        </w:rPr>
        <w:t>スコープ</w:t>
      </w:r>
      <w:r w:rsidR="00CD13AD" w:rsidRPr="00CD13AD">
        <w:rPr>
          <w:rFonts w:ascii="Hiragino Kaku Gothic Pro W3" w:eastAsia="Hiragino Kaku Gothic Pro W3" w:hAnsi="Hiragino Kaku Gothic Pro W3" w:cs="ＭＳ 明朝" w:hint="eastAsia"/>
          <w:sz w:val="18"/>
          <w:szCs w:val="18"/>
        </w:rPr>
        <w:t>、各種内部バッファ表示、エフェクトパイプラインとパフォーマンス表示、収差グラフ表示など、開発やデバッグに役立つさまざまな補助機能をサポートします。</w:t>
      </w:r>
    </w:p>
    <w:p w14:paraId="622B6F6B" w14:textId="77777777" w:rsidR="00A347F3" w:rsidRDefault="00A347F3" w:rsidP="00CD13AD">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71678BF6" w14:textId="3FA29378" w:rsidR="00AD414F" w:rsidRDefault="00AD414F" w:rsidP="00623AF0">
      <w:pPr>
        <w:tabs>
          <w:tab w:val="left" w:pos="770"/>
        </w:tabs>
        <w:spacing w:line="300" w:lineRule="exact"/>
        <w:ind w:right="-17"/>
        <w:jc w:val="both"/>
        <w:rPr>
          <w:rFonts w:ascii="Hiragino Kaku Gothic Pro W3" w:eastAsia="Hiragino Kaku Gothic Pro W3" w:hAnsi="Hiragino Kaku Gothic Pro W3" w:cs="ＭＳ 明朝"/>
          <w:sz w:val="18"/>
          <w:szCs w:val="18"/>
        </w:rPr>
      </w:pPr>
      <w:r>
        <w:rPr>
          <w:rFonts w:ascii="Hiragino Kaku Gothic Pro W3" w:eastAsia="Hiragino Kaku Gothic Pro W3" w:hAnsi="Hiragino Kaku Gothic Pro W3" w:cs="ＭＳ 明朝" w:hint="eastAsia"/>
          <w:sz w:val="18"/>
          <w:szCs w:val="18"/>
        </w:rPr>
        <w:t>以下は主な機能と特徴の一部です。その他の機能・特徴、詳細はWebサイトをご覧ください。</w:t>
      </w:r>
    </w:p>
    <w:p w14:paraId="1C9E6588" w14:textId="30869DD4" w:rsidR="005A1CE1" w:rsidRPr="005A1CE1" w:rsidRDefault="005A1CE1" w:rsidP="00AD414F">
      <w:pPr>
        <w:tabs>
          <w:tab w:val="left" w:pos="770"/>
        </w:tabs>
        <w:spacing w:line="300" w:lineRule="exact"/>
        <w:ind w:right="-17"/>
        <w:jc w:val="both"/>
        <w:rPr>
          <w:ins w:id="1" w:author="Rintaro Nakano" w:date="2025-07-07T10:31:00Z" w16du:dateUtc="2025-07-07T01:31:00Z"/>
          <w:rFonts w:ascii="Hiragino Kaku Gothic Pro W3" w:eastAsia="Hiragino Kaku Gothic Pro W3" w:hAnsi="Hiragino Kaku Gothic Pro W3" w:cs="ＭＳ 明朝"/>
          <w:sz w:val="18"/>
          <w:szCs w:val="18"/>
        </w:rPr>
      </w:pPr>
      <w:r w:rsidRPr="003E5F9F">
        <w:rPr>
          <w:rFonts w:ascii="Hiragino Kaku Gothic Pro W3" w:eastAsia="Hiragino Kaku Gothic Pro W3" w:hAnsi="Hiragino Kaku Gothic Pro W3" w:cs="メイリオ"/>
          <w:sz w:val="18"/>
          <w:szCs w:val="18"/>
        </w:rPr>
        <w:t>https</w:t>
      </w:r>
      <w:r w:rsidRPr="003E5F9F">
        <w:rPr>
          <w:rFonts w:ascii="Hiragino Kaku Gothic Pro W3" w:eastAsia="Hiragino Kaku Gothic Pro W3" w:hAnsi="Hiragino Kaku Gothic Pro W3" w:cs="メイリオ" w:hint="eastAsia"/>
          <w:sz w:val="18"/>
          <w:szCs w:val="18"/>
        </w:rPr>
        <w:t>:</w:t>
      </w:r>
      <w:r w:rsidRPr="003E5F9F">
        <w:rPr>
          <w:rFonts w:ascii="Hiragino Kaku Gothic Pro W3" w:eastAsia="Hiragino Kaku Gothic Pro W3" w:hAnsi="Hiragino Kaku Gothic Pro W3" w:cs="メイリオ"/>
          <w:sz w:val="18"/>
          <w:szCs w:val="18"/>
        </w:rPr>
        <w:t>//www.siliconstudio.co.jp/yebis/</w:t>
      </w:r>
    </w:p>
    <w:p w14:paraId="393ED0B9" w14:textId="77777777" w:rsidR="00AD414F" w:rsidRPr="00A347F3" w:rsidRDefault="00AD414F" w:rsidP="00CD13AD">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7ECD0BB5" w14:textId="2A44A161" w:rsidR="72A47D7A" w:rsidRPr="006D00FD" w:rsidRDefault="72A47D7A" w:rsidP="1AEA7BA8">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sidRPr="006D00FD">
        <w:rPr>
          <w:rFonts w:ascii="Hiragino Kaku Gothic Pro W3" w:eastAsia="Hiragino Kaku Gothic Pro W3" w:hAnsi="Hiragino Kaku Gothic Pro W3" w:cs="ＭＳ 明朝"/>
          <w:b/>
          <w:bCs/>
          <w:sz w:val="20"/>
          <w:szCs w:val="20"/>
        </w:rPr>
        <w:t>被写界深度（DOF）</w:t>
      </w:r>
      <w:r w:rsidR="518224B4" w:rsidRPr="006D00FD">
        <w:rPr>
          <w:rFonts w:ascii="Hiragino Kaku Gothic Pro W3" w:eastAsia="Hiragino Kaku Gothic Pro W3" w:hAnsi="Hiragino Kaku Gothic Pro W3" w:cs="ＭＳ 明朝"/>
          <w:b/>
          <w:bCs/>
          <w:sz w:val="20"/>
          <w:szCs w:val="20"/>
        </w:rPr>
        <w:t>とボケ表現</w:t>
      </w:r>
    </w:p>
    <w:p w14:paraId="3A50D490" w14:textId="104BC15F" w:rsidR="006E4AE8" w:rsidRPr="00114DA5" w:rsidRDefault="006E4AE8" w:rsidP="1AEA7BA8">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114DA5">
        <w:rPr>
          <w:rFonts w:ascii="Hiragino Kaku Gothic Pro W3" w:eastAsia="Hiragino Kaku Gothic Pro W3" w:hAnsi="Hiragino Kaku Gothic Pro W3" w:cs="ＭＳ 明朝" w:hint="eastAsia"/>
          <w:sz w:val="18"/>
          <w:szCs w:val="18"/>
        </w:rPr>
        <w:t>エッジ部分に現れやすいアーティファクトも軽減し、より自然な被写界深度とボケ表現を演出できます。</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6"/>
        <w:gridCol w:w="5876"/>
      </w:tblGrid>
      <w:tr w:rsidR="00623AF0" w:rsidRPr="00EB600D" w14:paraId="5F328522" w14:textId="77777777" w:rsidTr="00EA6E27">
        <w:trPr>
          <w:trHeight w:val="1984"/>
        </w:trPr>
        <w:tc>
          <w:tcPr>
            <w:tcW w:w="3876" w:type="dxa"/>
            <w:tcMar>
              <w:top w:w="170" w:type="dxa"/>
            </w:tcMar>
          </w:tcPr>
          <w:p w14:paraId="417AF97D" w14:textId="0C3C6EC6" w:rsidR="0E565BC1" w:rsidRDefault="27914E2D" w:rsidP="005B62C3">
            <w:pPr>
              <w:tabs>
                <w:tab w:val="left" w:pos="770"/>
              </w:tabs>
              <w:spacing w:line="300" w:lineRule="exact"/>
              <w:ind w:right="-17"/>
              <w:jc w:val="center"/>
              <w:rPr>
                <w:rFonts w:ascii="Hiragino Kaku Gothic Pro W3" w:eastAsia="Hiragino Kaku Gothic Pro W3" w:hAnsi="Hiragino Kaku Gothic Pro W3" w:cs="ＭＳ 明朝"/>
                <w:sz w:val="18"/>
                <w:szCs w:val="18"/>
              </w:rPr>
            </w:pPr>
            <w:r>
              <w:rPr>
                <w:noProof/>
              </w:rPr>
              <w:drawing>
                <wp:anchor distT="0" distB="0" distL="114300" distR="114300" simplePos="0" relativeHeight="251658248" behindDoc="0" locked="0" layoutInCell="1" allowOverlap="1" wp14:anchorId="16EDAE32" wp14:editId="3C9A9F5C">
                  <wp:simplePos x="0" y="0"/>
                  <wp:positionH relativeFrom="column">
                    <wp:posOffset>27305</wp:posOffset>
                  </wp:positionH>
                  <wp:positionV relativeFrom="paragraph">
                    <wp:posOffset>-1128395</wp:posOffset>
                  </wp:positionV>
                  <wp:extent cx="2278380" cy="1278833"/>
                  <wp:effectExtent l="0" t="0" r="0" b="635"/>
                  <wp:wrapTopAndBottom/>
                  <wp:docPr id="1285573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15050" name=""/>
                          <pic:cNvPicPr/>
                        </pic:nvPicPr>
                        <pic:blipFill>
                          <a:blip r:embed="rId9">
                            <a:extLst>
                              <a:ext uri="{28A0092B-C50C-407E-A947-70E740481C1C}">
                                <a14:useLocalDpi xmlns:a14="http://schemas.microsoft.com/office/drawing/2010/main"/>
                              </a:ext>
                            </a:extLst>
                          </a:blip>
                          <a:stretch>
                            <a:fillRect/>
                          </a:stretch>
                        </pic:blipFill>
                        <pic:spPr>
                          <a:xfrm>
                            <a:off x="0" y="0"/>
                            <a:ext cx="2278380" cy="1278833"/>
                          </a:xfrm>
                          <a:prstGeom prst="rect">
                            <a:avLst/>
                          </a:prstGeom>
                        </pic:spPr>
                      </pic:pic>
                    </a:graphicData>
                  </a:graphic>
                  <wp14:sizeRelH relativeFrom="page">
                    <wp14:pctWidth>0</wp14:pctWidth>
                  </wp14:sizeRelH>
                  <wp14:sizeRelV relativeFrom="page">
                    <wp14:pctHeight>0</wp14:pctHeight>
                  </wp14:sizeRelV>
                </wp:anchor>
              </w:drawing>
            </w:r>
            <w:r w:rsidR="0E565BC1" w:rsidRPr="1AEA7BA8">
              <w:rPr>
                <w:rFonts w:ascii="Hiragino Kaku Gothic Pro W3" w:eastAsia="Hiragino Kaku Gothic Pro W3" w:hAnsi="Hiragino Kaku Gothic Pro W3" w:cs="ＭＳ 明朝"/>
                <w:sz w:val="18"/>
                <w:szCs w:val="18"/>
              </w:rPr>
              <w:t>アーティファクトの無い被写界深度表現</w:t>
            </w:r>
          </w:p>
        </w:tc>
        <w:tc>
          <w:tcPr>
            <w:tcW w:w="5876" w:type="dxa"/>
          </w:tcPr>
          <w:p w14:paraId="443A6AED" w14:textId="3313FF3B" w:rsidR="4BA579D6" w:rsidRDefault="62676F15" w:rsidP="005B62C3">
            <w:pPr>
              <w:tabs>
                <w:tab w:val="left" w:pos="770"/>
              </w:tabs>
              <w:spacing w:line="300" w:lineRule="exact"/>
              <w:ind w:right="-17"/>
              <w:jc w:val="center"/>
              <w:rPr>
                <w:rFonts w:ascii="Hiragino Kaku Gothic Pro W3" w:eastAsia="Hiragino Kaku Gothic Pro W3" w:hAnsi="Hiragino Kaku Gothic Pro W3" w:cs="ＭＳ 明朝"/>
                <w:sz w:val="18"/>
                <w:szCs w:val="18"/>
              </w:rPr>
            </w:pPr>
            <w:r>
              <w:rPr>
                <w:noProof/>
              </w:rPr>
              <w:drawing>
                <wp:anchor distT="0" distB="0" distL="114300" distR="114300" simplePos="0" relativeHeight="251658249" behindDoc="0" locked="0" layoutInCell="1" allowOverlap="1" wp14:anchorId="6AE0FBE4" wp14:editId="36E64FD2">
                  <wp:simplePos x="0" y="0"/>
                  <wp:positionH relativeFrom="column">
                    <wp:posOffset>102870</wp:posOffset>
                  </wp:positionH>
                  <wp:positionV relativeFrom="paragraph">
                    <wp:posOffset>-1128395</wp:posOffset>
                  </wp:positionV>
                  <wp:extent cx="3412897" cy="1277084"/>
                  <wp:effectExtent l="0" t="0" r="3810" b="5715"/>
                  <wp:wrapTopAndBottom/>
                  <wp:docPr id="1426571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71705" name=""/>
                          <pic:cNvPicPr/>
                        </pic:nvPicPr>
                        <pic:blipFill>
                          <a:blip r:embed="rId10">
                            <a:extLst>
                              <a:ext uri="{28A0092B-C50C-407E-A947-70E740481C1C}">
                                <a14:useLocalDpi xmlns:a14="http://schemas.microsoft.com/office/drawing/2010/main"/>
                              </a:ext>
                            </a:extLst>
                          </a:blip>
                          <a:stretch>
                            <a:fillRect/>
                          </a:stretch>
                        </pic:blipFill>
                        <pic:spPr>
                          <a:xfrm>
                            <a:off x="0" y="0"/>
                            <a:ext cx="3412897" cy="1277084"/>
                          </a:xfrm>
                          <a:prstGeom prst="rect">
                            <a:avLst/>
                          </a:prstGeom>
                        </pic:spPr>
                      </pic:pic>
                    </a:graphicData>
                  </a:graphic>
                  <wp14:sizeRelH relativeFrom="page">
                    <wp14:pctWidth>0</wp14:pctWidth>
                  </wp14:sizeRelH>
                  <wp14:sizeRelV relativeFrom="page">
                    <wp14:pctHeight>0</wp14:pctHeight>
                  </wp14:sizeRelV>
                </wp:anchor>
              </w:drawing>
            </w:r>
            <w:r w:rsidR="4BA579D6" w:rsidRPr="1AEA7BA8">
              <w:rPr>
                <w:rFonts w:ascii="Hiragino Kaku Gothic Pro W3" w:eastAsia="Hiragino Kaku Gothic Pro W3" w:hAnsi="Hiragino Kaku Gothic Pro W3" w:cs="ＭＳ 明朝"/>
                <w:sz w:val="18"/>
                <w:szCs w:val="18"/>
              </w:rPr>
              <w:t>YEBIS 4によるリアルタイム玉ボケ表現</w:t>
            </w:r>
          </w:p>
        </w:tc>
      </w:tr>
    </w:tbl>
    <w:p w14:paraId="2D668159" w14:textId="77777777" w:rsidR="00EA6E27" w:rsidRDefault="00EA6E27" w:rsidP="00EA6E27">
      <w:pPr>
        <w:tabs>
          <w:tab w:val="left" w:pos="770"/>
        </w:tabs>
        <w:spacing w:line="300" w:lineRule="exact"/>
        <w:ind w:right="-17"/>
        <w:jc w:val="both"/>
        <w:rPr>
          <w:rFonts w:ascii="Hiragino Kaku Gothic Pro W3" w:eastAsia="Hiragino Kaku Gothic Pro W3" w:hAnsi="Hiragino Kaku Gothic Pro W3" w:cs="ＭＳ 明朝"/>
          <w:b/>
          <w:bCs/>
          <w:sz w:val="20"/>
          <w:szCs w:val="20"/>
        </w:rPr>
      </w:pPr>
    </w:p>
    <w:p w14:paraId="793D318A" w14:textId="40C35E8A" w:rsidR="00A347F3" w:rsidRPr="006D00FD" w:rsidRDefault="006D00FD" w:rsidP="00A347F3">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Pr>
          <w:rFonts w:ascii="Hiragino Kaku Gothic Pro W3" w:eastAsia="Hiragino Kaku Gothic Pro W3" w:hAnsi="Hiragino Kaku Gothic Pro W3" w:cs="ＭＳ 明朝" w:hint="eastAsia"/>
          <w:b/>
          <w:bCs/>
          <w:sz w:val="20"/>
          <w:szCs w:val="20"/>
        </w:rPr>
        <w:t>レンズの収差と</w:t>
      </w:r>
      <w:r w:rsidRPr="006D00FD">
        <w:rPr>
          <w:rFonts w:ascii="Hiragino Kaku Gothic Pro W3" w:eastAsia="Hiragino Kaku Gothic Pro W3" w:hAnsi="Hiragino Kaku Gothic Pro W3" w:cs="ＭＳ 明朝"/>
          <w:b/>
          <w:bCs/>
          <w:sz w:val="20"/>
          <w:szCs w:val="20"/>
        </w:rPr>
        <w:t>ボケ</w:t>
      </w:r>
      <w:r>
        <w:rPr>
          <w:rFonts w:ascii="Hiragino Kaku Gothic Pro W3" w:eastAsia="Hiragino Kaku Gothic Pro W3" w:hAnsi="Hiragino Kaku Gothic Pro W3" w:cs="ＭＳ 明朝" w:hint="eastAsia"/>
          <w:b/>
          <w:bCs/>
          <w:sz w:val="20"/>
          <w:szCs w:val="20"/>
        </w:rPr>
        <w:t>味のカスタマイズ</w:t>
      </w:r>
    </w:p>
    <w:p w14:paraId="405A67B2" w14:textId="582D0D70" w:rsidR="4052E692" w:rsidRPr="00EB600D" w:rsidRDefault="4052E692" w:rsidP="00EB600D">
      <w:pPr>
        <w:spacing w:line="300" w:lineRule="exact"/>
        <w:rPr>
          <w:rFonts w:ascii="ヒラギノ角ゴ Pro W3" w:eastAsia="ヒラギノ角ゴ Pro W3" w:hAnsi="ヒラギノ角ゴ Pro W3" w:cs="Hiragino Kaku Gothic Pro W6"/>
          <w:sz w:val="18"/>
          <w:szCs w:val="18"/>
        </w:rPr>
      </w:pPr>
      <w:r w:rsidRPr="00EB600D">
        <w:rPr>
          <w:rFonts w:ascii="ヒラギノ角ゴ Pro W3" w:eastAsia="ヒラギノ角ゴ Pro W3" w:hAnsi="ヒラギノ角ゴ Pro W3" w:cs="Hiragino Kaku Gothic Pro W6" w:hint="eastAsia"/>
          <w:sz w:val="18"/>
          <w:szCs w:val="18"/>
        </w:rPr>
        <w:t>レンズを通った光がどのようなボケ像を形作るかをリアルタイムに確認しながら、収差やその補正状態を調整できます。これにより、バブルボケやソフトボケ、多彩なカラーフリンジなど、さまざまな表情をもつボケを簡単に演出できます。</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6"/>
        <w:gridCol w:w="4876"/>
      </w:tblGrid>
      <w:tr w:rsidR="1AEA7BA8" w14:paraId="11C8ED9F" w14:textId="77777777" w:rsidTr="005B62C3">
        <w:trPr>
          <w:trHeight w:val="300"/>
        </w:trPr>
        <w:tc>
          <w:tcPr>
            <w:tcW w:w="5085" w:type="dxa"/>
            <w:tcMar>
              <w:top w:w="170" w:type="dxa"/>
            </w:tcMar>
          </w:tcPr>
          <w:p w14:paraId="54510C36" w14:textId="3017E442" w:rsidR="7265F82B" w:rsidRDefault="7265F82B" w:rsidP="1AEA7BA8">
            <w:pPr>
              <w:tabs>
                <w:tab w:val="left" w:pos="770"/>
              </w:tabs>
              <w:spacing w:line="300" w:lineRule="exact"/>
              <w:ind w:right="-17"/>
              <w:jc w:val="center"/>
              <w:rPr>
                <w:rFonts w:ascii="Hiragino Kaku Gothic Pro W3" w:eastAsia="Hiragino Kaku Gothic Pro W3" w:hAnsi="Hiragino Kaku Gothic Pro W3" w:cs="ＭＳ 明朝"/>
                <w:sz w:val="18"/>
                <w:szCs w:val="18"/>
              </w:rPr>
            </w:pPr>
            <w:r>
              <w:rPr>
                <w:noProof/>
              </w:rPr>
              <w:drawing>
                <wp:anchor distT="0" distB="0" distL="114300" distR="114300" simplePos="0" relativeHeight="251658250" behindDoc="0" locked="0" layoutInCell="1" allowOverlap="1" wp14:anchorId="41C777BD" wp14:editId="256DBCE8">
                  <wp:simplePos x="0" y="0"/>
                  <wp:positionH relativeFrom="column">
                    <wp:posOffset>27509</wp:posOffset>
                  </wp:positionH>
                  <wp:positionV relativeFrom="paragraph">
                    <wp:posOffset>3810</wp:posOffset>
                  </wp:positionV>
                  <wp:extent cx="2894400" cy="2142720"/>
                  <wp:effectExtent l="0" t="0" r="1270" b="3810"/>
                  <wp:wrapTopAndBottom/>
                  <wp:docPr id="3403707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735816" name=""/>
                          <pic:cNvPicPr/>
                        </pic:nvPicPr>
                        <pic:blipFill>
                          <a:blip r:embed="rId11">
                            <a:extLst>
                              <a:ext uri="{28A0092B-C50C-407E-A947-70E740481C1C}">
                                <a14:useLocalDpi xmlns:a14="http://schemas.microsoft.com/office/drawing/2010/main"/>
                              </a:ext>
                            </a:extLst>
                          </a:blip>
                          <a:stretch>
                            <a:fillRect/>
                          </a:stretch>
                        </pic:blipFill>
                        <pic:spPr>
                          <a:xfrm>
                            <a:off x="0" y="0"/>
                            <a:ext cx="2894400" cy="2142720"/>
                          </a:xfrm>
                          <a:prstGeom prst="rect">
                            <a:avLst/>
                          </a:prstGeom>
                        </pic:spPr>
                      </pic:pic>
                    </a:graphicData>
                  </a:graphic>
                  <wp14:sizeRelH relativeFrom="page">
                    <wp14:pctWidth>0</wp14:pctWidth>
                  </wp14:sizeRelH>
                  <wp14:sizeRelV relativeFrom="page">
                    <wp14:pctHeight>0</wp14:pctHeight>
                  </wp14:sizeRelV>
                </wp:anchor>
              </w:drawing>
            </w:r>
            <w:r w:rsidR="204CB333" w:rsidRPr="1AEA7BA8">
              <w:rPr>
                <w:rFonts w:ascii="Hiragino Kaku Gothic Pro W3" w:eastAsia="Hiragino Kaku Gothic Pro W3" w:hAnsi="Hiragino Kaku Gothic Pro W3" w:cs="ＭＳ 明朝"/>
                <w:sz w:val="18"/>
                <w:szCs w:val="18"/>
              </w:rPr>
              <w:t>球面収差補正不足によるソフトな後ボケ表現</w:t>
            </w:r>
          </w:p>
        </w:tc>
        <w:tc>
          <w:tcPr>
            <w:tcW w:w="5085" w:type="dxa"/>
            <w:tcMar>
              <w:top w:w="170" w:type="dxa"/>
            </w:tcMar>
          </w:tcPr>
          <w:p w14:paraId="2EFDB6DC" w14:textId="6ADD27FF" w:rsidR="75DD67FF" w:rsidRDefault="75DD67FF" w:rsidP="1AEA7BA8">
            <w:pPr>
              <w:tabs>
                <w:tab w:val="left" w:pos="770"/>
              </w:tabs>
              <w:spacing w:line="300" w:lineRule="exact"/>
              <w:ind w:right="-17"/>
              <w:jc w:val="center"/>
              <w:rPr>
                <w:rFonts w:ascii="Hiragino Kaku Gothic Pro W3" w:eastAsia="Hiragino Kaku Gothic Pro W3" w:hAnsi="Hiragino Kaku Gothic Pro W3" w:cs="ＭＳ 明朝"/>
                <w:sz w:val="18"/>
                <w:szCs w:val="18"/>
              </w:rPr>
            </w:pPr>
            <w:r>
              <w:rPr>
                <w:noProof/>
              </w:rPr>
              <w:drawing>
                <wp:anchor distT="0" distB="0" distL="114300" distR="114300" simplePos="0" relativeHeight="251658251" behindDoc="0" locked="0" layoutInCell="1" allowOverlap="1" wp14:anchorId="196EA91A" wp14:editId="500C8864">
                  <wp:simplePos x="0" y="0"/>
                  <wp:positionH relativeFrom="column">
                    <wp:posOffset>23699</wp:posOffset>
                  </wp:positionH>
                  <wp:positionV relativeFrom="paragraph">
                    <wp:posOffset>3810</wp:posOffset>
                  </wp:positionV>
                  <wp:extent cx="2894400" cy="2143080"/>
                  <wp:effectExtent l="0" t="0" r="1270" b="3810"/>
                  <wp:wrapTopAndBottom/>
                  <wp:docPr id="18351586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95074" name=""/>
                          <pic:cNvPicPr/>
                        </pic:nvPicPr>
                        <pic:blipFill>
                          <a:blip r:embed="rId12">
                            <a:extLst>
                              <a:ext uri="{28A0092B-C50C-407E-A947-70E740481C1C}">
                                <a14:useLocalDpi xmlns:a14="http://schemas.microsoft.com/office/drawing/2010/main"/>
                              </a:ext>
                            </a:extLst>
                          </a:blip>
                          <a:stretch>
                            <a:fillRect/>
                          </a:stretch>
                        </pic:blipFill>
                        <pic:spPr>
                          <a:xfrm>
                            <a:off x="0" y="0"/>
                            <a:ext cx="2894400" cy="2143080"/>
                          </a:xfrm>
                          <a:prstGeom prst="rect">
                            <a:avLst/>
                          </a:prstGeom>
                        </pic:spPr>
                      </pic:pic>
                    </a:graphicData>
                  </a:graphic>
                  <wp14:sizeRelH relativeFrom="page">
                    <wp14:pctWidth>0</wp14:pctWidth>
                  </wp14:sizeRelH>
                  <wp14:sizeRelV relativeFrom="page">
                    <wp14:pctHeight>0</wp14:pctHeight>
                  </wp14:sizeRelV>
                </wp:anchor>
              </w:drawing>
            </w:r>
            <w:r w:rsidR="630ED708" w:rsidRPr="1AEA7BA8">
              <w:rPr>
                <w:rFonts w:ascii="Hiragino Kaku Gothic Pro W3" w:eastAsia="Hiragino Kaku Gothic Pro W3" w:hAnsi="Hiragino Kaku Gothic Pro W3" w:cs="ＭＳ 明朝"/>
                <w:sz w:val="18"/>
                <w:szCs w:val="18"/>
              </w:rPr>
              <w:t>球面収差過剰補正によるバブルボケ表現</w:t>
            </w:r>
          </w:p>
        </w:tc>
      </w:tr>
    </w:tbl>
    <w:p w14:paraId="70E6A944" w14:textId="544C4195" w:rsidR="1AEA7BA8" w:rsidRDefault="1AEA7BA8" w:rsidP="1AEA7BA8">
      <w:pPr>
        <w:tabs>
          <w:tab w:val="left" w:pos="770"/>
        </w:tabs>
        <w:spacing w:line="300" w:lineRule="exact"/>
        <w:ind w:right="-17"/>
        <w:jc w:val="both"/>
        <w:rPr>
          <w:rFonts w:ascii="Hiragino Kaku Gothic Pro W3" w:eastAsia="Hiragino Kaku Gothic Pro W3" w:hAnsi="Hiragino Kaku Gothic Pro W3" w:cs="ＭＳ 明朝"/>
          <w:b/>
          <w:bCs/>
          <w:sz w:val="20"/>
          <w:szCs w:val="20"/>
        </w:rPr>
      </w:pPr>
    </w:p>
    <w:p w14:paraId="34A65842" w14:textId="246FF4D4" w:rsidR="00484366" w:rsidRPr="006C5A72" w:rsidRDefault="00484366" w:rsidP="00484366">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sidRPr="006C5A72">
        <w:rPr>
          <w:rFonts w:ascii="Hiragino Kaku Gothic Pro W3" w:eastAsia="Hiragino Kaku Gothic Pro W3" w:hAnsi="Hiragino Kaku Gothic Pro W3" w:cs="ＭＳ 明朝" w:hint="eastAsia"/>
          <w:b/>
          <w:bCs/>
          <w:sz w:val="20"/>
          <w:szCs w:val="20"/>
        </w:rPr>
        <w:t>絞り形状の表現とカスタマイズ</w:t>
      </w:r>
    </w:p>
    <w:p w14:paraId="2CFC18EE" w14:textId="219E73C3" w:rsidR="00484366" w:rsidRDefault="2C293E50"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ins w:id="2" w:author="Masaki Kawase" w:date="2025-07-05T01:15:00Z">
        <w:r>
          <w:rPr>
            <w:noProof/>
          </w:rPr>
          <w:drawing>
            <wp:anchor distT="0" distB="0" distL="114300" distR="114300" simplePos="0" relativeHeight="251658252" behindDoc="0" locked="0" layoutInCell="1" allowOverlap="1" wp14:anchorId="7924BE42" wp14:editId="5E972666">
              <wp:simplePos x="0" y="0"/>
              <wp:positionH relativeFrom="column">
                <wp:posOffset>3810</wp:posOffset>
              </wp:positionH>
              <wp:positionV relativeFrom="paragraph">
                <wp:posOffset>436228</wp:posOffset>
              </wp:positionV>
              <wp:extent cx="6200775" cy="866775"/>
              <wp:effectExtent l="0" t="0" r="0" b="0"/>
              <wp:wrapTopAndBottom/>
              <wp:docPr id="7337675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67591" name=""/>
                      <pic:cNvPicPr/>
                    </pic:nvPicPr>
                    <pic:blipFill>
                      <a:blip r:embed="rId13">
                        <a:extLst>
                          <a:ext uri="{28A0092B-C50C-407E-A947-70E740481C1C}">
                            <a14:useLocalDpi xmlns:a14="http://schemas.microsoft.com/office/drawing/2010/main" val="0"/>
                          </a:ext>
                        </a:extLst>
                      </a:blip>
                      <a:stretch>
                        <a:fillRect/>
                      </a:stretch>
                    </pic:blipFill>
                    <pic:spPr>
                      <a:xfrm>
                        <a:off x="0" y="0"/>
                        <a:ext cx="6200775" cy="866775"/>
                      </a:xfrm>
                      <a:prstGeom prst="rect">
                        <a:avLst/>
                      </a:prstGeom>
                    </pic:spPr>
                  </pic:pic>
                </a:graphicData>
              </a:graphic>
              <wp14:sizeRelH relativeFrom="page">
                <wp14:pctWidth>0</wp14:pctWidth>
              </wp14:sizeRelH>
              <wp14:sizeRelV relativeFrom="page">
                <wp14:pctHeight>0</wp14:pctHeight>
              </wp14:sizeRelV>
            </wp:anchor>
          </w:drawing>
        </w:r>
      </w:ins>
      <w:r w:rsidR="00484366" w:rsidRPr="00484366">
        <w:rPr>
          <w:rFonts w:ascii="Hiragino Kaku Gothic Pro W3" w:eastAsia="Hiragino Kaku Gothic Pro W3" w:hAnsi="Hiragino Kaku Gothic Pro W3" w:cs="ＭＳ 明朝"/>
          <w:sz w:val="18"/>
          <w:szCs w:val="18"/>
        </w:rPr>
        <w:t>YEBIS 4</w:t>
      </w:r>
      <w:r w:rsidR="00484366" w:rsidRPr="00484366">
        <w:rPr>
          <w:rFonts w:ascii="Hiragino Kaku Gothic Pro W3" w:eastAsia="Hiragino Kaku Gothic Pro W3" w:hAnsi="Hiragino Kaku Gothic Pro W3" w:cs="ＭＳ 明朝" w:hint="eastAsia"/>
          <w:sz w:val="18"/>
          <w:szCs w:val="18"/>
        </w:rPr>
        <w:t>は絞り形状の表現力も向上し、自由度の高いカスタマイズが可能です。絞り羽根の枚数や円形絞りの強度、羽根のカーブや継ぎ目の微妙な歪みなどを調整し、手裏剣ボケなど多彩なボケ味と特殊な絞り形状を表現できます。</w:t>
      </w:r>
    </w:p>
    <w:p w14:paraId="256C5679" w14:textId="538EAE2F" w:rsidR="00484366" w:rsidRDefault="00484366" w:rsidP="004C1A47">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6BE99CC5" w14:textId="77777777" w:rsidR="00484366" w:rsidRPr="00AD414F" w:rsidRDefault="00484366" w:rsidP="00484366">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sidRPr="00AD414F">
        <w:rPr>
          <w:rFonts w:ascii="Hiragino Kaku Gothic Pro W3" w:eastAsia="Hiragino Kaku Gothic Pro W3" w:hAnsi="Hiragino Kaku Gothic Pro W3" w:cs="ＭＳ 明朝" w:hint="eastAsia"/>
          <w:b/>
          <w:bCs/>
          <w:sz w:val="20"/>
          <w:szCs w:val="20"/>
        </w:rPr>
        <w:lastRenderedPageBreak/>
        <w:t>非点収差とぐるぐるボケ</w:t>
      </w:r>
    </w:p>
    <w:p w14:paraId="5C146111" w14:textId="7C302D45" w:rsidR="00484366" w:rsidRDefault="00484366"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484366">
        <w:rPr>
          <w:rFonts w:ascii="Hiragino Kaku Gothic Pro W3" w:eastAsia="Hiragino Kaku Gothic Pro W3" w:hAnsi="Hiragino Kaku Gothic Pro W3" w:cs="ＭＳ 明朝" w:hint="eastAsia"/>
          <w:sz w:val="18"/>
          <w:szCs w:val="18"/>
        </w:rPr>
        <w:t>像面湾曲と非点収差をサポートしており、ナチュラルなボケの歪み表現や、ぐるぐるボケといった特徴的なボケ表現も可能です。</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tblCellMar>
        <w:tblLook w:val="04A0" w:firstRow="1" w:lastRow="0" w:firstColumn="1" w:lastColumn="0" w:noHBand="0" w:noVBand="1"/>
      </w:tblPr>
      <w:tblGrid>
        <w:gridCol w:w="4871"/>
        <w:gridCol w:w="4871"/>
      </w:tblGrid>
      <w:tr w:rsidR="001435E4" w14:paraId="0138AF9F" w14:textId="77777777" w:rsidTr="001435E4">
        <w:tc>
          <w:tcPr>
            <w:tcW w:w="4871" w:type="dxa"/>
          </w:tcPr>
          <w:p w14:paraId="1ED1EA13" w14:textId="63770278" w:rsidR="001435E4" w:rsidRPr="005B62C3" w:rsidRDefault="001435E4" w:rsidP="001435E4">
            <w:pPr>
              <w:tabs>
                <w:tab w:val="left" w:pos="770"/>
              </w:tabs>
              <w:spacing w:line="300" w:lineRule="exact"/>
              <w:ind w:right="-17"/>
              <w:jc w:val="center"/>
              <w:rPr>
                <w:rFonts w:ascii="Hiragino Kaku Gothic Pro W3" w:eastAsia="Hiragino Kaku Gothic Pro W3" w:hAnsi="Hiragino Kaku Gothic Pro W3" w:cs="ＭＳ 明朝"/>
                <w:sz w:val="16"/>
                <w:szCs w:val="16"/>
              </w:rPr>
            </w:pPr>
            <w:r w:rsidRPr="005B62C3">
              <w:rPr>
                <w:rFonts w:ascii="Hiragino Kaku Gothic Pro W3" w:eastAsia="Hiragino Kaku Gothic Pro W3" w:hAnsi="Hiragino Kaku Gothic Pro W3" w:cs="ＭＳ 明朝"/>
                <w:noProof/>
                <w:sz w:val="16"/>
                <w:szCs w:val="16"/>
              </w:rPr>
              <w:drawing>
                <wp:anchor distT="0" distB="0" distL="114300" distR="114300" simplePos="0" relativeHeight="251658242" behindDoc="0" locked="0" layoutInCell="1" allowOverlap="1" wp14:anchorId="17CD594F" wp14:editId="6F05C78B">
                  <wp:simplePos x="0" y="0"/>
                  <wp:positionH relativeFrom="column">
                    <wp:posOffset>39370</wp:posOffset>
                  </wp:positionH>
                  <wp:positionV relativeFrom="paragraph">
                    <wp:posOffset>-1414780</wp:posOffset>
                  </wp:positionV>
                  <wp:extent cx="2894330" cy="1628140"/>
                  <wp:effectExtent l="0" t="0" r="1270" b="0"/>
                  <wp:wrapTopAndBottom/>
                  <wp:docPr id="2259831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83128" name=""/>
                          <pic:cNvPicPr/>
                        </pic:nvPicPr>
                        <pic:blipFill>
                          <a:blip r:embed="rId14"/>
                          <a:stretch>
                            <a:fillRect/>
                          </a:stretch>
                        </pic:blipFill>
                        <pic:spPr>
                          <a:xfrm>
                            <a:off x="0" y="0"/>
                            <a:ext cx="2894330" cy="1628140"/>
                          </a:xfrm>
                          <a:prstGeom prst="rect">
                            <a:avLst/>
                          </a:prstGeom>
                        </pic:spPr>
                      </pic:pic>
                    </a:graphicData>
                  </a:graphic>
                  <wp14:sizeRelH relativeFrom="page">
                    <wp14:pctWidth>0</wp14:pctWidth>
                  </wp14:sizeRelH>
                  <wp14:sizeRelV relativeFrom="page">
                    <wp14:pctHeight>0</wp14:pctHeight>
                  </wp14:sizeRelV>
                </wp:anchor>
              </w:drawing>
            </w:r>
            <w:r w:rsidRPr="005B62C3">
              <w:rPr>
                <w:rFonts w:ascii="Hiragino Kaku Gothic Pro W3" w:eastAsia="Hiragino Kaku Gothic Pro W3" w:hAnsi="Hiragino Kaku Gothic Pro W3" w:cs="ＭＳ 明朝" w:hint="eastAsia"/>
                <w:sz w:val="16"/>
                <w:szCs w:val="16"/>
              </w:rPr>
              <w:t>非点収差によるボケの歪み（</w:t>
            </w:r>
            <w:r w:rsidR="6903E96E" w:rsidRPr="005B62C3">
              <w:rPr>
                <w:rFonts w:ascii="Hiragino Kaku Gothic Pro W3" w:eastAsia="Hiragino Kaku Gothic Pro W3" w:hAnsi="Hiragino Kaku Gothic Pro W3" w:cs="ＭＳ 明朝"/>
                <w:sz w:val="16"/>
                <w:szCs w:val="16"/>
              </w:rPr>
              <w:t>判りやす</w:t>
            </w:r>
            <w:r w:rsidR="61DD2C33" w:rsidRPr="005B62C3">
              <w:rPr>
                <w:rFonts w:ascii="Hiragino Kaku Gothic Pro W3" w:eastAsia="Hiragino Kaku Gothic Pro W3" w:hAnsi="Hiragino Kaku Gothic Pro W3" w:cs="ＭＳ 明朝"/>
                <w:sz w:val="16"/>
                <w:szCs w:val="16"/>
              </w:rPr>
              <w:t>さのため</w:t>
            </w:r>
            <w:r w:rsidRPr="005B62C3">
              <w:rPr>
                <w:rFonts w:ascii="Hiragino Kaku Gothic Pro W3" w:eastAsia="Hiragino Kaku Gothic Pro W3" w:hAnsi="Hiragino Kaku Gothic Pro W3" w:cs="ＭＳ 明朝" w:hint="eastAsia"/>
                <w:sz w:val="16"/>
                <w:szCs w:val="16"/>
              </w:rPr>
              <w:t>強調）</w:t>
            </w:r>
          </w:p>
        </w:tc>
        <w:tc>
          <w:tcPr>
            <w:tcW w:w="4871" w:type="dxa"/>
          </w:tcPr>
          <w:p w14:paraId="760D8F20" w14:textId="381092A5" w:rsidR="001435E4" w:rsidRPr="005B62C3" w:rsidRDefault="001435E4" w:rsidP="001435E4">
            <w:pPr>
              <w:tabs>
                <w:tab w:val="left" w:pos="770"/>
              </w:tabs>
              <w:spacing w:line="300" w:lineRule="exact"/>
              <w:ind w:right="-17"/>
              <w:jc w:val="center"/>
              <w:rPr>
                <w:rFonts w:ascii="Hiragino Kaku Gothic Pro W3" w:eastAsia="Hiragino Kaku Gothic Pro W3" w:hAnsi="Hiragino Kaku Gothic Pro W3" w:cs="ＭＳ 明朝"/>
                <w:sz w:val="16"/>
                <w:szCs w:val="16"/>
              </w:rPr>
            </w:pPr>
            <w:r w:rsidRPr="005B62C3">
              <w:rPr>
                <w:rFonts w:ascii="Hiragino Kaku Gothic Pro W3" w:eastAsia="Hiragino Kaku Gothic Pro W3" w:hAnsi="Hiragino Kaku Gothic Pro W3" w:cs="ＭＳ 明朝" w:hint="eastAsia"/>
                <w:sz w:val="16"/>
                <w:szCs w:val="16"/>
              </w:rPr>
              <w:t>非点収差によるぐるぐるボケ表現</w:t>
            </w:r>
            <w:r w:rsidRPr="005B62C3">
              <w:rPr>
                <w:rFonts w:ascii="Hiragino Kaku Gothic Pro W3" w:eastAsia="Hiragino Kaku Gothic Pro W3" w:hAnsi="Hiragino Kaku Gothic Pro W3" w:cs="ＭＳ 明朝"/>
                <w:noProof/>
                <w:sz w:val="16"/>
                <w:szCs w:val="16"/>
              </w:rPr>
              <w:drawing>
                <wp:anchor distT="0" distB="0" distL="114300" distR="114300" simplePos="0" relativeHeight="251658243" behindDoc="0" locked="0" layoutInCell="1" allowOverlap="1" wp14:anchorId="3D4EB6D5" wp14:editId="0AD26F4A">
                  <wp:simplePos x="0" y="0"/>
                  <wp:positionH relativeFrom="column">
                    <wp:posOffset>4445</wp:posOffset>
                  </wp:positionH>
                  <wp:positionV relativeFrom="paragraph">
                    <wp:posOffset>-1505585</wp:posOffset>
                  </wp:positionV>
                  <wp:extent cx="2925741" cy="1645920"/>
                  <wp:effectExtent l="0" t="0" r="0" b="5080"/>
                  <wp:wrapTopAndBottom/>
                  <wp:docPr id="173064976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49761" name=""/>
                          <pic:cNvPicPr/>
                        </pic:nvPicPr>
                        <pic:blipFill>
                          <a:blip r:embed="rId15"/>
                          <a:stretch>
                            <a:fillRect/>
                          </a:stretch>
                        </pic:blipFill>
                        <pic:spPr>
                          <a:xfrm>
                            <a:off x="0" y="0"/>
                            <a:ext cx="2925741" cy="1645920"/>
                          </a:xfrm>
                          <a:prstGeom prst="rect">
                            <a:avLst/>
                          </a:prstGeom>
                        </pic:spPr>
                      </pic:pic>
                    </a:graphicData>
                  </a:graphic>
                  <wp14:sizeRelH relativeFrom="page">
                    <wp14:pctWidth>0</wp14:pctWidth>
                  </wp14:sizeRelH>
                  <wp14:sizeRelV relativeFrom="page">
                    <wp14:pctHeight>0</wp14:pctHeight>
                  </wp14:sizeRelV>
                </wp:anchor>
              </w:drawing>
            </w:r>
          </w:p>
        </w:tc>
      </w:tr>
    </w:tbl>
    <w:p w14:paraId="70EF1443" w14:textId="77777777" w:rsidR="001435E4" w:rsidRDefault="001435E4"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5EB3737B" w14:textId="4D0EA2B7" w:rsidR="00484366" w:rsidRPr="00AD414F" w:rsidRDefault="00484366" w:rsidP="00484366">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sidRPr="00AD414F">
        <w:rPr>
          <w:rFonts w:ascii="Hiragino Kaku Gothic Pro W3" w:eastAsia="Hiragino Kaku Gothic Pro W3" w:hAnsi="Hiragino Kaku Gothic Pro W3" w:cs="ＭＳ 明朝" w:hint="eastAsia"/>
          <w:b/>
          <w:bCs/>
          <w:sz w:val="20"/>
          <w:szCs w:val="20"/>
        </w:rPr>
        <w:t>アナモルフィックレンズエフェクト</w:t>
      </w:r>
    </w:p>
    <w:p w14:paraId="427B057E" w14:textId="345E2C49" w:rsidR="00484366" w:rsidRDefault="00484366"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484366">
        <w:rPr>
          <w:rFonts w:ascii="Hiragino Kaku Gothic Pro W3" w:eastAsia="Hiragino Kaku Gothic Pro W3" w:hAnsi="Hiragino Kaku Gothic Pro W3" w:cs="ＭＳ 明朝" w:hint="eastAsia"/>
          <w:sz w:val="18"/>
          <w:szCs w:val="18"/>
        </w:rPr>
        <w:t>広く知られる楕円ボケと横フレアだけでは、本物のもつ独特の雰囲気の再現に十分とは言えません。</w:t>
      </w:r>
      <w:r w:rsidRPr="00484366">
        <w:rPr>
          <w:rFonts w:ascii="Hiragino Kaku Gothic Pro W3" w:eastAsia="Hiragino Kaku Gothic Pro W3" w:hAnsi="Hiragino Kaku Gothic Pro W3" w:cs="ＭＳ 明朝"/>
          <w:sz w:val="18"/>
          <w:szCs w:val="18"/>
        </w:rPr>
        <w:t>YEBIS 4</w:t>
      </w:r>
      <w:r w:rsidRPr="00484366">
        <w:rPr>
          <w:rFonts w:ascii="Hiragino Kaku Gothic Pro W3" w:eastAsia="Hiragino Kaku Gothic Pro W3" w:hAnsi="Hiragino Kaku Gothic Pro W3" w:cs="ＭＳ 明朝" w:hint="eastAsia"/>
          <w:sz w:val="18"/>
          <w:szCs w:val="18"/>
        </w:rPr>
        <w:t>ではさらに特有の非点、歪曲、倍率色収差、ケラレ、ゴーストなどにより、本当のアナモルフィックレンズのような複雑で独特な空気感の演出が可能です。</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tblCellMar>
        <w:tblLook w:val="04A0" w:firstRow="1" w:lastRow="0" w:firstColumn="1" w:lastColumn="0" w:noHBand="0" w:noVBand="1"/>
      </w:tblPr>
      <w:tblGrid>
        <w:gridCol w:w="4871"/>
        <w:gridCol w:w="4871"/>
      </w:tblGrid>
      <w:tr w:rsidR="007C25A1" w14:paraId="35502073" w14:textId="77777777" w:rsidTr="59AD0A26">
        <w:trPr>
          <w:trHeight w:val="300"/>
        </w:trPr>
        <w:tc>
          <w:tcPr>
            <w:tcW w:w="4871" w:type="dxa"/>
          </w:tcPr>
          <w:p w14:paraId="3EB6FEB3" w14:textId="5EBC2B80" w:rsidR="007C25A1" w:rsidRPr="005B62C3" w:rsidRDefault="007C25A1" w:rsidP="00751FF8">
            <w:pPr>
              <w:tabs>
                <w:tab w:val="left" w:pos="770"/>
              </w:tabs>
              <w:spacing w:line="300" w:lineRule="exact"/>
              <w:ind w:right="-17"/>
              <w:jc w:val="center"/>
              <w:rPr>
                <w:rFonts w:ascii="Hiragino Kaku Gothic Pro W3" w:eastAsia="Hiragino Kaku Gothic Pro W3" w:hAnsi="Hiragino Kaku Gothic Pro W3" w:cs="ＭＳ 明朝"/>
                <w:sz w:val="16"/>
                <w:szCs w:val="16"/>
              </w:rPr>
            </w:pPr>
            <w:r w:rsidRPr="005B62C3">
              <w:rPr>
                <w:rFonts w:ascii="Hiragino Kaku Gothic Pro W3" w:eastAsia="Hiragino Kaku Gothic Pro W3" w:hAnsi="Hiragino Kaku Gothic Pro W3" w:cs="ＭＳ 明朝"/>
                <w:noProof/>
                <w:sz w:val="16"/>
                <w:szCs w:val="16"/>
              </w:rPr>
              <w:drawing>
                <wp:anchor distT="0" distB="0" distL="114300" distR="114300" simplePos="0" relativeHeight="251658244" behindDoc="0" locked="0" layoutInCell="1" allowOverlap="1" wp14:anchorId="38249F6D" wp14:editId="43225ECF">
                  <wp:simplePos x="0" y="0"/>
                  <wp:positionH relativeFrom="column">
                    <wp:posOffset>48260</wp:posOffset>
                  </wp:positionH>
                  <wp:positionV relativeFrom="paragraph">
                    <wp:posOffset>-1464310</wp:posOffset>
                  </wp:positionV>
                  <wp:extent cx="2871893" cy="1615440"/>
                  <wp:effectExtent l="0" t="0" r="0" b="0"/>
                  <wp:wrapTopAndBottom/>
                  <wp:docPr id="2085827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827788" name=""/>
                          <pic:cNvPicPr/>
                        </pic:nvPicPr>
                        <pic:blipFill>
                          <a:blip r:embed="rId16"/>
                          <a:stretch>
                            <a:fillRect/>
                          </a:stretch>
                        </pic:blipFill>
                        <pic:spPr>
                          <a:xfrm>
                            <a:off x="0" y="0"/>
                            <a:ext cx="2871893" cy="1615440"/>
                          </a:xfrm>
                          <a:prstGeom prst="rect">
                            <a:avLst/>
                          </a:prstGeom>
                        </pic:spPr>
                      </pic:pic>
                    </a:graphicData>
                  </a:graphic>
                  <wp14:sizeRelH relativeFrom="page">
                    <wp14:pctWidth>0</wp14:pctWidth>
                  </wp14:sizeRelH>
                  <wp14:sizeRelV relativeFrom="page">
                    <wp14:pctHeight>0</wp14:pctHeight>
                  </wp14:sizeRelV>
                </wp:anchor>
              </w:drawing>
            </w:r>
            <w:r w:rsidR="46ACBEA0" w:rsidRPr="005B62C3">
              <w:rPr>
                <w:rFonts w:ascii="Hiragino Kaku Gothic Pro W3" w:eastAsia="Hiragino Kaku Gothic Pro W3" w:hAnsi="Hiragino Kaku Gothic Pro W3" w:cs="ＭＳ 明朝"/>
                <w:sz w:val="16"/>
                <w:szCs w:val="16"/>
              </w:rPr>
              <w:t>よく知られる効果のみの表現</w:t>
            </w:r>
          </w:p>
        </w:tc>
        <w:tc>
          <w:tcPr>
            <w:tcW w:w="4871" w:type="dxa"/>
          </w:tcPr>
          <w:p w14:paraId="0D55F2CB" w14:textId="71245102" w:rsidR="007C25A1" w:rsidRPr="005B62C3" w:rsidRDefault="5D226AC1" w:rsidP="00751FF8">
            <w:pPr>
              <w:tabs>
                <w:tab w:val="left" w:pos="770"/>
              </w:tabs>
              <w:spacing w:line="300" w:lineRule="exact"/>
              <w:ind w:right="-17"/>
              <w:jc w:val="center"/>
              <w:rPr>
                <w:rFonts w:ascii="Hiragino Kaku Gothic Pro W3" w:eastAsia="Hiragino Kaku Gothic Pro W3" w:hAnsi="Hiragino Kaku Gothic Pro W3" w:cs="ＭＳ 明朝"/>
                <w:sz w:val="16"/>
                <w:szCs w:val="16"/>
              </w:rPr>
            </w:pPr>
            <w:r w:rsidRPr="005B62C3">
              <w:rPr>
                <w:rFonts w:ascii="Hiragino Kaku Gothic Pro W3" w:eastAsia="Hiragino Kaku Gothic Pro W3" w:hAnsi="Hiragino Kaku Gothic Pro W3" w:cs="ＭＳ 明朝"/>
                <w:sz w:val="16"/>
                <w:szCs w:val="16"/>
              </w:rPr>
              <w:t>特有の非点、歪曲、倍率色収差、ケラレ等を追加</w:t>
            </w:r>
            <w:r w:rsidR="007C25A1" w:rsidRPr="005B62C3">
              <w:rPr>
                <w:rFonts w:ascii="Hiragino Kaku Gothic Pro W3" w:eastAsia="Hiragino Kaku Gothic Pro W3" w:hAnsi="Hiragino Kaku Gothic Pro W3" w:cs="ＭＳ 明朝"/>
                <w:noProof/>
                <w:sz w:val="16"/>
                <w:szCs w:val="16"/>
              </w:rPr>
              <w:drawing>
                <wp:anchor distT="0" distB="0" distL="114300" distR="114300" simplePos="0" relativeHeight="251658245" behindDoc="0" locked="0" layoutInCell="1" allowOverlap="1" wp14:anchorId="1DD9012A" wp14:editId="509B63D0">
                  <wp:simplePos x="0" y="0"/>
                  <wp:positionH relativeFrom="column">
                    <wp:posOffset>21590</wp:posOffset>
                  </wp:positionH>
                  <wp:positionV relativeFrom="paragraph">
                    <wp:posOffset>-1497965</wp:posOffset>
                  </wp:positionV>
                  <wp:extent cx="2885400" cy="1622880"/>
                  <wp:effectExtent l="0" t="0" r="0" b="3175"/>
                  <wp:wrapTopAndBottom/>
                  <wp:docPr id="11265091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09123" name=""/>
                          <pic:cNvPicPr/>
                        </pic:nvPicPr>
                        <pic:blipFill>
                          <a:blip r:embed="rId17"/>
                          <a:stretch>
                            <a:fillRect/>
                          </a:stretch>
                        </pic:blipFill>
                        <pic:spPr>
                          <a:xfrm>
                            <a:off x="0" y="0"/>
                            <a:ext cx="2885400" cy="1622880"/>
                          </a:xfrm>
                          <a:prstGeom prst="rect">
                            <a:avLst/>
                          </a:prstGeom>
                        </pic:spPr>
                      </pic:pic>
                    </a:graphicData>
                  </a:graphic>
                  <wp14:sizeRelH relativeFrom="page">
                    <wp14:pctWidth>0</wp14:pctWidth>
                  </wp14:sizeRelH>
                  <wp14:sizeRelV relativeFrom="page">
                    <wp14:pctHeight>0</wp14:pctHeight>
                  </wp14:sizeRelV>
                </wp:anchor>
              </w:drawing>
            </w:r>
          </w:p>
        </w:tc>
      </w:tr>
    </w:tbl>
    <w:p w14:paraId="771E9BEE" w14:textId="61C799A0" w:rsidR="007C25A1" w:rsidRDefault="007C25A1"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208ECDEE" w14:textId="71064A14" w:rsidR="00484366" w:rsidRPr="00AD414F" w:rsidRDefault="00484366" w:rsidP="00484366">
      <w:pPr>
        <w:tabs>
          <w:tab w:val="left" w:pos="770"/>
        </w:tabs>
        <w:spacing w:line="300" w:lineRule="exact"/>
        <w:ind w:right="-17"/>
        <w:jc w:val="both"/>
        <w:rPr>
          <w:rFonts w:ascii="Hiragino Kaku Gothic Pro W3" w:eastAsia="Hiragino Kaku Gothic Pro W3" w:hAnsi="Hiragino Kaku Gothic Pro W3" w:cs="ＭＳ 明朝"/>
          <w:b/>
          <w:bCs/>
          <w:sz w:val="20"/>
          <w:szCs w:val="20"/>
        </w:rPr>
      </w:pPr>
      <w:r w:rsidRPr="00AD414F">
        <w:rPr>
          <w:rFonts w:ascii="Hiragino Kaku Gothic Pro W3" w:eastAsia="Hiragino Kaku Gothic Pro W3" w:hAnsi="Hiragino Kaku Gothic Pro W3" w:cs="ＭＳ 明朝" w:hint="eastAsia"/>
          <w:b/>
          <w:bCs/>
          <w:sz w:val="20"/>
          <w:szCs w:val="20"/>
        </w:rPr>
        <w:t>アップスケーリング技術との効率的な連携</w:t>
      </w:r>
    </w:p>
    <w:p w14:paraId="2A852C6E" w14:textId="444403B1" w:rsidR="00484366" w:rsidRDefault="0068080E"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68080E">
        <w:rPr>
          <w:rFonts w:ascii="Hiragino Kaku Gothic Pro W3" w:eastAsia="Hiragino Kaku Gothic Pro W3" w:hAnsi="Hiragino Kaku Gothic Pro W3" w:cs="ＭＳ 明朝"/>
          <w:noProof/>
          <w:sz w:val="18"/>
          <w:szCs w:val="18"/>
        </w:rPr>
        <w:drawing>
          <wp:anchor distT="0" distB="0" distL="114300" distR="114300" simplePos="0" relativeHeight="251658246" behindDoc="0" locked="0" layoutInCell="1" allowOverlap="1" wp14:anchorId="770E61E3" wp14:editId="2E383BF1">
            <wp:simplePos x="0" y="0"/>
            <wp:positionH relativeFrom="column">
              <wp:posOffset>3810</wp:posOffset>
            </wp:positionH>
            <wp:positionV relativeFrom="paragraph">
              <wp:posOffset>479244</wp:posOffset>
            </wp:positionV>
            <wp:extent cx="6192520" cy="899795"/>
            <wp:effectExtent l="0" t="0" r="5080" b="1905"/>
            <wp:wrapTopAndBottom/>
            <wp:docPr id="25607860" name="図 1" descr="座る, テーブル, グリーン, 部屋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7860" name="図 1" descr="座る, テーブル, グリーン, 部屋 が含まれている画像&#10;&#10;AI 生成コンテンツは誤りを含む可能性があります。"/>
                    <pic:cNvPicPr/>
                  </pic:nvPicPr>
                  <pic:blipFill>
                    <a:blip r:embed="rId18"/>
                    <a:stretch>
                      <a:fillRect/>
                    </a:stretch>
                  </pic:blipFill>
                  <pic:spPr>
                    <a:xfrm>
                      <a:off x="0" y="0"/>
                      <a:ext cx="6192520" cy="899795"/>
                    </a:xfrm>
                    <a:prstGeom prst="rect">
                      <a:avLst/>
                    </a:prstGeom>
                  </pic:spPr>
                </pic:pic>
              </a:graphicData>
            </a:graphic>
            <wp14:sizeRelH relativeFrom="page">
              <wp14:pctWidth>0</wp14:pctWidth>
            </wp14:sizeRelH>
            <wp14:sizeRelV relativeFrom="page">
              <wp14:pctHeight>0</wp14:pctHeight>
            </wp14:sizeRelV>
          </wp:anchor>
        </w:drawing>
      </w:r>
      <w:r w:rsidR="00484366" w:rsidRPr="00484366">
        <w:rPr>
          <w:rFonts w:ascii="Hiragino Kaku Gothic Pro W3" w:eastAsia="Hiragino Kaku Gothic Pro W3" w:hAnsi="Hiragino Kaku Gothic Pro W3" w:cs="ＭＳ 明朝"/>
          <w:sz w:val="18"/>
          <w:szCs w:val="18"/>
        </w:rPr>
        <w:t>DLSS</w:t>
      </w:r>
      <w:r w:rsidR="00484366" w:rsidRPr="00484366">
        <w:rPr>
          <w:rFonts w:ascii="Hiragino Kaku Gothic Pro W3" w:eastAsia="Hiragino Kaku Gothic Pro W3" w:hAnsi="Hiragino Kaku Gothic Pro W3" w:cs="ＭＳ 明朝" w:hint="eastAsia"/>
          <w:sz w:val="18"/>
          <w:szCs w:val="18"/>
        </w:rPr>
        <w:t>などのアップスケーリング技術と連携し、ポストエフェクトを効果的に適用することが可能です。アップスケーリングのタイミングの制御や中間スケーリングにも対応し、品質と速度バランスの細かな調整が可能です。</w:t>
      </w:r>
    </w:p>
    <w:p w14:paraId="244ABF97" w14:textId="77777777" w:rsidR="003B0080" w:rsidRDefault="003B0080"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3674949D" w14:textId="77777777" w:rsidR="007A4A3E" w:rsidRDefault="007A4A3E"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018FE443" w14:textId="77777777" w:rsidR="00AD414F" w:rsidRDefault="00AD414F" w:rsidP="00484366">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5C0DCF59" w14:textId="07C499BA" w:rsidR="007A4A3E" w:rsidRPr="002156DF" w:rsidRDefault="007A4A3E" w:rsidP="00521A2D">
      <w:pPr>
        <w:pStyle w:val="81"/>
        <w:spacing w:afterLines="50" w:after="180" w:line="300" w:lineRule="exact"/>
        <w:ind w:leftChars="0" w:left="0" w:rightChars="0" w:right="-17"/>
        <w:rPr>
          <w:rFonts w:ascii="Hiragino Kaku Gothic Pro W6" w:eastAsia="Hiragino Kaku Gothic Pro W6" w:hAnsi="Hiragino Kaku Gothic Pro W6" w:cs="メイリオ"/>
          <w:b/>
          <w:bCs/>
          <w:sz w:val="20"/>
          <w:szCs w:val="20"/>
        </w:rPr>
      </w:pPr>
      <w:r w:rsidRPr="002156DF">
        <w:rPr>
          <w:rFonts w:ascii="Hiragino Kaku Gothic Pro W6" w:eastAsia="Hiragino Kaku Gothic Pro W6" w:hAnsi="Hiragino Kaku Gothic Pro W6" w:cs="メイリオ" w:hint="eastAsia"/>
          <w:b/>
          <w:bCs/>
          <w:sz w:val="20"/>
          <w:szCs w:val="20"/>
        </w:rPr>
        <w:t xml:space="preserve">■ </w:t>
      </w:r>
      <w:r w:rsidRPr="002156DF">
        <w:rPr>
          <w:rFonts w:ascii="Hiragino Kaku Gothic Pro W6" w:eastAsia="Hiragino Kaku Gothic Pro W6" w:hAnsi="Hiragino Kaku Gothic Pro W6" w:cs="メイリオ"/>
          <w:b/>
          <w:bCs/>
          <w:sz w:val="20"/>
          <w:szCs w:val="20"/>
        </w:rPr>
        <w:t>YEBIS 4</w:t>
      </w:r>
      <w:r w:rsidRPr="002156DF">
        <w:rPr>
          <w:rFonts w:ascii="Hiragino Kaku Gothic Pro W6" w:eastAsia="Hiragino Kaku Gothic Pro W6" w:hAnsi="Hiragino Kaku Gothic Pro W6" w:cs="メイリオ" w:hint="eastAsia"/>
          <w:b/>
          <w:bCs/>
          <w:sz w:val="20"/>
          <w:szCs w:val="20"/>
        </w:rPr>
        <w:t>について</w:t>
      </w:r>
    </w:p>
    <w:p w14:paraId="66678994" w14:textId="3BD0A156" w:rsidR="007A4A3E" w:rsidRPr="00062D81" w:rsidRDefault="00CD13AD" w:rsidP="00AD414F">
      <w:pPr>
        <w:spacing w:line="300" w:lineRule="exact"/>
        <w:ind w:right="-17"/>
        <w:textAlignment w:val="baseline"/>
        <w:rPr>
          <w:rFonts w:ascii="Hiragino Kaku Gothic Pro W3" w:eastAsia="Hiragino Kaku Gothic Pro W3" w:hAnsi="Hiragino Kaku Gothic Pro W3" w:cs="メイリオ"/>
          <w:sz w:val="18"/>
          <w:szCs w:val="18"/>
        </w:rPr>
      </w:pPr>
      <w:r w:rsidRPr="00CD13AD">
        <w:rPr>
          <w:rFonts w:ascii="Hiragino Kaku Gothic Pro W3" w:eastAsia="Hiragino Kaku Gothic Pro W3" w:hAnsi="Hiragino Kaku Gothic Pro W3" w:cs="メイリオ"/>
          <w:sz w:val="18"/>
          <w:szCs w:val="18"/>
        </w:rPr>
        <w:t>YEBIS 4</w:t>
      </w:r>
      <w:r w:rsidRPr="00CD13AD">
        <w:rPr>
          <w:rFonts w:ascii="Hiragino Kaku Gothic Pro W3" w:eastAsia="Hiragino Kaku Gothic Pro W3" w:hAnsi="Hiragino Kaku Gothic Pro W3" w:cs="メイリオ" w:hint="eastAsia"/>
          <w:sz w:val="18"/>
          <w:szCs w:val="18"/>
        </w:rPr>
        <w:t>は、実写や</w:t>
      </w:r>
      <w:r w:rsidRPr="00CD13AD">
        <w:rPr>
          <w:rFonts w:ascii="Hiragino Kaku Gothic Pro W3" w:eastAsia="Hiragino Kaku Gothic Pro W3" w:hAnsi="Hiragino Kaku Gothic Pro W3" w:cs="メイリオ"/>
          <w:sz w:val="18"/>
          <w:szCs w:val="18"/>
        </w:rPr>
        <w:t>CG</w:t>
      </w:r>
      <w:r w:rsidRPr="00CD13AD">
        <w:rPr>
          <w:rFonts w:ascii="Hiragino Kaku Gothic Pro W3" w:eastAsia="Hiragino Kaku Gothic Pro W3" w:hAnsi="Hiragino Kaku Gothic Pro W3" w:cs="メイリオ" w:hint="eastAsia"/>
          <w:sz w:val="18"/>
          <w:szCs w:val="18"/>
        </w:rPr>
        <w:t>によるリアルタイムビジュアルに対し、さまざまなエフェクト（被写界深度ボケ、レンズフレア、モーションブラー、アンビエントオクルージョン、カラーグレーディング、アンチエイリアスなど）をポストプロセスで付加できるミドルウェアです。</w:t>
      </w:r>
      <w:r w:rsidR="00521A2D" w:rsidRPr="00062D81">
        <w:rPr>
          <w:rFonts w:ascii="Hiragino Kaku Gothic Pro W3" w:eastAsia="Hiragino Kaku Gothic Pro W3" w:hAnsi="Hiragino Kaku Gothic Pro W3" w:cs="メイリオ" w:hint="eastAsia"/>
          <w:sz w:val="18"/>
          <w:szCs w:val="18"/>
        </w:rPr>
        <w:t>絞り開閉とレンズの収差、補正シミュレーションにより、写真のようなボケ味</w:t>
      </w:r>
      <w:r w:rsidR="00521A2D">
        <w:rPr>
          <w:rFonts w:ascii="Hiragino Kaku Gothic Pro W3" w:eastAsia="Hiragino Kaku Gothic Pro W3" w:hAnsi="Hiragino Kaku Gothic Pro W3" w:cs="メイリオ" w:hint="eastAsia"/>
          <w:sz w:val="18"/>
          <w:szCs w:val="18"/>
        </w:rPr>
        <w:t>を</w:t>
      </w:r>
      <w:r w:rsidR="00521A2D" w:rsidRPr="00062D81">
        <w:rPr>
          <w:rFonts w:ascii="Hiragino Kaku Gothic Pro W3" w:eastAsia="Hiragino Kaku Gothic Pro W3" w:hAnsi="Hiragino Kaku Gothic Pro W3" w:cs="メイリオ" w:hint="eastAsia"/>
          <w:sz w:val="18"/>
          <w:szCs w:val="18"/>
        </w:rPr>
        <w:t>再現</w:t>
      </w:r>
      <w:r w:rsidR="00521A2D">
        <w:rPr>
          <w:rFonts w:ascii="Hiragino Kaku Gothic Pro W3" w:eastAsia="Hiragino Kaku Gothic Pro W3" w:hAnsi="Hiragino Kaku Gothic Pro W3" w:cs="メイリオ" w:hint="eastAsia"/>
          <w:sz w:val="18"/>
          <w:szCs w:val="18"/>
        </w:rPr>
        <w:lastRenderedPageBreak/>
        <w:t>することができます</w:t>
      </w:r>
      <w:r w:rsidR="00521A2D" w:rsidRPr="00062D81">
        <w:rPr>
          <w:rFonts w:ascii="Hiragino Kaku Gothic Pro W3" w:eastAsia="Hiragino Kaku Gothic Pro W3" w:hAnsi="Hiragino Kaku Gothic Pro W3" w:cs="メイリオ" w:hint="eastAsia"/>
          <w:sz w:val="18"/>
          <w:szCs w:val="18"/>
        </w:rPr>
        <w:t>。</w:t>
      </w:r>
      <w:r w:rsidR="00AD414F" w:rsidRPr="00AD414F">
        <w:rPr>
          <w:rFonts w:ascii="Hiragino Kaku Gothic Pro W3" w:eastAsia="Hiragino Kaku Gothic Pro W3" w:hAnsi="Hiragino Kaku Gothic Pro W3" w:cs="メイリオ"/>
          <w:sz w:val="18"/>
          <w:szCs w:val="18"/>
        </w:rPr>
        <w:t xml:space="preserve">YEBIS 4 </w:t>
      </w:r>
      <w:r w:rsidR="00AD414F" w:rsidRPr="00AD414F">
        <w:rPr>
          <w:rFonts w:ascii="Hiragino Kaku Gothic Pro W3" w:eastAsia="Hiragino Kaku Gothic Pro W3" w:hAnsi="Hiragino Kaku Gothic Pro W3" w:cs="メイリオ" w:hint="eastAsia"/>
          <w:sz w:val="18"/>
          <w:szCs w:val="18"/>
        </w:rPr>
        <w:t>を導入することで、リアルタイムビジュアルの映像品質と開発効率を大きく革新することが</w:t>
      </w:r>
      <w:r w:rsidR="00AD414F">
        <w:rPr>
          <w:rFonts w:ascii="Hiragino Kaku Gothic Pro W3" w:eastAsia="Hiragino Kaku Gothic Pro W3" w:hAnsi="Hiragino Kaku Gothic Pro W3" w:cs="メイリオ" w:hint="eastAsia"/>
          <w:sz w:val="18"/>
          <w:szCs w:val="18"/>
        </w:rPr>
        <w:t>可能です</w:t>
      </w:r>
      <w:r w:rsidR="00AD414F" w:rsidRPr="00AD414F">
        <w:rPr>
          <w:rFonts w:ascii="Hiragino Kaku Gothic Pro W3" w:eastAsia="Hiragino Kaku Gothic Pro W3" w:hAnsi="Hiragino Kaku Gothic Pro W3" w:cs="メイリオ" w:hint="eastAsia"/>
          <w:sz w:val="18"/>
          <w:szCs w:val="18"/>
        </w:rPr>
        <w:t>。</w:t>
      </w:r>
    </w:p>
    <w:p w14:paraId="19EAB426" w14:textId="32A4D35B" w:rsidR="007A4A3E" w:rsidRDefault="007A4A3E" w:rsidP="00521A2D">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062D81">
        <w:rPr>
          <w:rFonts w:ascii="Hiragino Kaku Gothic Pro W3" w:eastAsia="Hiragino Kaku Gothic Pro W3" w:hAnsi="Hiragino Kaku Gothic Pro W3" w:cs="メイリオ"/>
          <w:sz w:val="18"/>
          <w:szCs w:val="18"/>
        </w:rPr>
        <w:t>http</w:t>
      </w:r>
      <w:r>
        <w:rPr>
          <w:rFonts w:ascii="Hiragino Kaku Gothic Pro W3" w:eastAsia="Hiragino Kaku Gothic Pro W3" w:hAnsi="Hiragino Kaku Gothic Pro W3" w:cs="メイリオ"/>
          <w:sz w:val="18"/>
          <w:szCs w:val="18"/>
        </w:rPr>
        <w:t>s</w:t>
      </w:r>
      <w:r w:rsidRPr="00062D81">
        <w:rPr>
          <w:rFonts w:ascii="Hiragino Kaku Gothic Pro W3" w:eastAsia="Hiragino Kaku Gothic Pro W3" w:hAnsi="Hiragino Kaku Gothic Pro W3" w:cs="メイリオ" w:hint="eastAsia"/>
          <w:sz w:val="18"/>
          <w:szCs w:val="18"/>
        </w:rPr>
        <w:t>:</w:t>
      </w:r>
      <w:r w:rsidRPr="00062D81">
        <w:rPr>
          <w:rFonts w:ascii="Hiragino Kaku Gothic Pro W3" w:eastAsia="Hiragino Kaku Gothic Pro W3" w:hAnsi="Hiragino Kaku Gothic Pro W3" w:cs="メイリオ"/>
          <w:sz w:val="18"/>
          <w:szCs w:val="18"/>
        </w:rPr>
        <w:t>//www.siliconstudio.co.jp/yebis/</w:t>
      </w:r>
    </w:p>
    <w:p w14:paraId="62EA1F16" w14:textId="654FAA0F" w:rsidR="007A4A3E" w:rsidRPr="007A4A3E" w:rsidRDefault="007A4A3E" w:rsidP="00521A2D">
      <w:pPr>
        <w:tabs>
          <w:tab w:val="left" w:pos="770"/>
        </w:tabs>
        <w:spacing w:beforeLines="50" w:before="180" w:line="300" w:lineRule="exact"/>
        <w:ind w:right="-17"/>
        <w:jc w:val="both"/>
        <w:rPr>
          <w:rFonts w:ascii="Hiragino Kaku Gothic Pro W3" w:eastAsia="Hiragino Kaku Gothic Pro W3" w:hAnsi="Hiragino Kaku Gothic Pro W3" w:cs="ＭＳ 明朝"/>
          <w:b/>
          <w:bCs/>
          <w:sz w:val="18"/>
          <w:szCs w:val="18"/>
        </w:rPr>
      </w:pPr>
      <w:r w:rsidRPr="007A4A3E">
        <w:rPr>
          <w:rFonts w:ascii="Hiragino Kaku Gothic Pro W3" w:eastAsia="Hiragino Kaku Gothic Pro W3" w:hAnsi="Hiragino Kaku Gothic Pro W3" w:cs="ＭＳ 明朝" w:hint="eastAsia"/>
          <w:b/>
          <w:bCs/>
          <w:sz w:val="18"/>
          <w:szCs w:val="18"/>
        </w:rPr>
        <w:t>対応プラットフォーム</w:t>
      </w:r>
    </w:p>
    <w:p w14:paraId="5127DCFF" w14:textId="4862328C" w:rsidR="007A4A3E" w:rsidRDefault="007A4A3E" w:rsidP="00521A2D">
      <w:pPr>
        <w:tabs>
          <w:tab w:val="left" w:pos="770"/>
        </w:tabs>
        <w:spacing w:line="300" w:lineRule="exact"/>
        <w:ind w:right="-17"/>
        <w:jc w:val="both"/>
        <w:rPr>
          <w:rFonts w:ascii="Hiragino Kaku Gothic Pro W3" w:eastAsia="Hiragino Kaku Gothic Pro W3" w:hAnsi="Hiragino Kaku Gothic Pro W3" w:cs="ＭＳ 明朝"/>
          <w:sz w:val="18"/>
          <w:szCs w:val="18"/>
        </w:rPr>
      </w:pPr>
      <w:r w:rsidRPr="007A4A3E">
        <w:rPr>
          <w:rFonts w:ascii="Hiragino Kaku Gothic Pro W3" w:eastAsia="Hiragino Kaku Gothic Pro W3" w:hAnsi="Hiragino Kaku Gothic Pro W3" w:cs="ＭＳ 明朝"/>
          <w:sz w:val="18"/>
          <w:szCs w:val="18"/>
        </w:rPr>
        <w:t>Nintendo Switch™</w:t>
      </w:r>
      <w:r w:rsidRPr="007A4A3E">
        <w:rPr>
          <w:rFonts w:ascii="Hiragino Kaku Gothic Pro W3" w:eastAsia="Hiragino Kaku Gothic Pro W3" w:hAnsi="Hiragino Kaku Gothic Pro W3" w:cs="ＭＳ 明朝" w:hint="eastAsia"/>
          <w:sz w:val="18"/>
          <w:szCs w:val="18"/>
        </w:rPr>
        <w:t>、</w:t>
      </w:r>
      <w:r w:rsidRPr="007A4A3E">
        <w:rPr>
          <w:rFonts w:ascii="Hiragino Kaku Gothic Pro W3" w:eastAsia="Hiragino Kaku Gothic Pro W3" w:hAnsi="Hiragino Kaku Gothic Pro W3" w:cs="ＭＳ 明朝"/>
          <w:sz w:val="18"/>
          <w:szCs w:val="18"/>
        </w:rPr>
        <w:t>Nintendo Switch™ 2</w:t>
      </w:r>
      <w:r w:rsidRPr="007A4A3E">
        <w:rPr>
          <w:rFonts w:ascii="Hiragino Kaku Gothic Pro W3" w:eastAsia="Hiragino Kaku Gothic Pro W3" w:hAnsi="Hiragino Kaku Gothic Pro W3" w:cs="ＭＳ 明朝" w:hint="eastAsia"/>
          <w:sz w:val="18"/>
          <w:szCs w:val="18"/>
        </w:rPr>
        <w:t>、</w:t>
      </w:r>
      <w:r w:rsidRPr="007A4A3E">
        <w:rPr>
          <w:rFonts w:ascii="Hiragino Kaku Gothic Pro W3" w:eastAsia="Hiragino Kaku Gothic Pro W3" w:hAnsi="Hiragino Kaku Gothic Pro W3" w:cs="ＭＳ 明朝"/>
          <w:sz w:val="18"/>
          <w:szCs w:val="18"/>
        </w:rPr>
        <w:t>PlayStation®</w:t>
      </w:r>
      <w:r w:rsidRPr="007A4A3E">
        <w:rPr>
          <w:rFonts w:ascii="Hiragino Kaku Gothic Pro W3" w:eastAsia="Hiragino Kaku Gothic Pro W3" w:hAnsi="Hiragino Kaku Gothic Pro W3" w:cs="ＭＳ 明朝" w:hint="eastAsia"/>
          <w:sz w:val="18"/>
          <w:szCs w:val="18"/>
        </w:rPr>
        <w:t>5、</w:t>
      </w:r>
      <w:r w:rsidRPr="007A4A3E">
        <w:rPr>
          <w:rFonts w:ascii="Hiragino Kaku Gothic Pro W3" w:eastAsia="Hiragino Kaku Gothic Pro W3" w:hAnsi="Hiragino Kaku Gothic Pro W3" w:cs="ＭＳ 明朝"/>
          <w:sz w:val="18"/>
          <w:szCs w:val="18"/>
        </w:rPr>
        <w:t>Xbox Series X¦S</w:t>
      </w:r>
      <w:r w:rsidRPr="007A4A3E">
        <w:rPr>
          <w:rFonts w:ascii="Hiragino Kaku Gothic Pro W3" w:eastAsia="Hiragino Kaku Gothic Pro W3" w:hAnsi="Hiragino Kaku Gothic Pro W3" w:cs="ＭＳ 明朝" w:hint="eastAsia"/>
          <w:sz w:val="18"/>
          <w:szCs w:val="18"/>
        </w:rPr>
        <w:t>、</w:t>
      </w:r>
      <w:r w:rsidRPr="007A4A3E">
        <w:rPr>
          <w:rFonts w:ascii="Hiragino Kaku Gothic Pro W3" w:eastAsia="Hiragino Kaku Gothic Pro W3" w:hAnsi="Hiragino Kaku Gothic Pro W3" w:cs="ＭＳ 明朝"/>
          <w:sz w:val="18"/>
          <w:szCs w:val="18"/>
        </w:rPr>
        <w:t>Windows</w:t>
      </w:r>
      <w:r w:rsidRPr="007A4A3E">
        <w:rPr>
          <w:rFonts w:ascii="Hiragino Kaku Gothic Pro W3" w:eastAsia="Hiragino Kaku Gothic Pro W3" w:hAnsi="Hiragino Kaku Gothic Pro W3" w:cs="ＭＳ 明朝" w:hint="eastAsia"/>
          <w:sz w:val="18"/>
          <w:szCs w:val="18"/>
        </w:rPr>
        <w:t>（</w:t>
      </w:r>
      <w:r w:rsidRPr="007A4A3E">
        <w:rPr>
          <w:rFonts w:ascii="Hiragino Kaku Gothic Pro W3" w:eastAsia="Hiragino Kaku Gothic Pro W3" w:hAnsi="Hiragino Kaku Gothic Pro W3" w:cs="ＭＳ 明朝"/>
          <w:sz w:val="18"/>
          <w:szCs w:val="18"/>
        </w:rPr>
        <w:t>Direct3D 11</w:t>
      </w:r>
      <w:r w:rsidRPr="007A4A3E">
        <w:rPr>
          <w:rFonts w:ascii="Hiragino Kaku Gothic Pro W3" w:eastAsia="Hiragino Kaku Gothic Pro W3" w:hAnsi="Hiragino Kaku Gothic Pro W3" w:cs="ＭＳ 明朝" w:hint="eastAsia"/>
          <w:sz w:val="18"/>
          <w:szCs w:val="18"/>
        </w:rPr>
        <w:t>、</w:t>
      </w:r>
      <w:r w:rsidRPr="007A4A3E">
        <w:rPr>
          <w:rFonts w:ascii="Hiragino Kaku Gothic Pro W3" w:eastAsia="Hiragino Kaku Gothic Pro W3" w:hAnsi="Hiragino Kaku Gothic Pro W3" w:cs="ＭＳ 明朝"/>
          <w:sz w:val="18"/>
          <w:szCs w:val="18"/>
        </w:rPr>
        <w:t>Direct3D 12</w:t>
      </w:r>
      <w:r w:rsidRPr="007A4A3E">
        <w:rPr>
          <w:rFonts w:ascii="Hiragino Kaku Gothic Pro W3" w:eastAsia="Hiragino Kaku Gothic Pro W3" w:hAnsi="Hiragino Kaku Gothic Pro W3" w:cs="ＭＳ 明朝" w:hint="eastAsia"/>
          <w:sz w:val="18"/>
          <w:szCs w:val="18"/>
        </w:rPr>
        <w:t>）</w:t>
      </w:r>
    </w:p>
    <w:p w14:paraId="3E4AA747" w14:textId="49648318" w:rsidR="008F7458" w:rsidRPr="00C93CCF" w:rsidRDefault="00C93CCF" w:rsidP="00C93CCF">
      <w:pPr>
        <w:tabs>
          <w:tab w:val="left" w:pos="770"/>
        </w:tabs>
        <w:spacing w:beforeLines="50" w:before="180" w:line="300" w:lineRule="exact"/>
        <w:ind w:right="-17"/>
        <w:jc w:val="both"/>
        <w:rPr>
          <w:rFonts w:ascii="Hiragino Kaku Gothic Pro W3" w:eastAsia="Hiragino Kaku Gothic Pro W3" w:hAnsi="Hiragino Kaku Gothic Pro W3" w:cs="ＭＳ 明朝"/>
          <w:b/>
          <w:bCs/>
          <w:sz w:val="18"/>
          <w:szCs w:val="18"/>
        </w:rPr>
      </w:pPr>
      <w:r>
        <w:rPr>
          <w:rFonts w:ascii="Hiragino Kaku Gothic Pro W3" w:eastAsia="Hiragino Kaku Gothic Pro W3" w:hAnsi="Hiragino Kaku Gothic Pro W3" w:cs="ＭＳ 明朝" w:hint="eastAsia"/>
          <w:noProof/>
          <w:sz w:val="18"/>
          <w:szCs w:val="18"/>
        </w:rPr>
        <w:drawing>
          <wp:anchor distT="0" distB="0" distL="114300" distR="114300" simplePos="0" relativeHeight="251658247" behindDoc="0" locked="0" layoutInCell="1" allowOverlap="1" wp14:anchorId="2CC89F8F" wp14:editId="26C6FEC2">
            <wp:simplePos x="0" y="0"/>
            <wp:positionH relativeFrom="column">
              <wp:posOffset>3810</wp:posOffset>
            </wp:positionH>
            <wp:positionV relativeFrom="paragraph">
              <wp:posOffset>343232</wp:posOffset>
            </wp:positionV>
            <wp:extent cx="6192520" cy="1475740"/>
            <wp:effectExtent l="0" t="0" r="0" b="0"/>
            <wp:wrapTopAndBottom/>
            <wp:docPr id="119156717" name="図 7" descr="黒い背景と白い文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6717" name="図 7" descr="黒い背景と白い文字&#10;&#10;AI 生成コンテンツは誤りを含む可能性があります。"/>
                    <pic:cNvPicPr/>
                  </pic:nvPicPr>
                  <pic:blipFill>
                    <a:blip r:embed="rId19"/>
                    <a:stretch>
                      <a:fillRect/>
                    </a:stretch>
                  </pic:blipFill>
                  <pic:spPr>
                    <a:xfrm>
                      <a:off x="0" y="0"/>
                      <a:ext cx="6192520" cy="1475740"/>
                    </a:xfrm>
                    <a:prstGeom prst="rect">
                      <a:avLst/>
                    </a:prstGeom>
                  </pic:spPr>
                </pic:pic>
              </a:graphicData>
            </a:graphic>
            <wp14:sizeRelH relativeFrom="page">
              <wp14:pctWidth>0</wp14:pctWidth>
            </wp14:sizeRelH>
            <wp14:sizeRelV relativeFrom="page">
              <wp14:pctHeight>0</wp14:pctHeight>
            </wp14:sizeRelV>
          </wp:anchor>
        </w:drawing>
      </w:r>
      <w:r>
        <w:rPr>
          <w:rFonts w:ascii="Hiragino Kaku Gothic Pro W3" w:eastAsia="Hiragino Kaku Gothic Pro W3" w:hAnsi="Hiragino Kaku Gothic Pro W3" w:cs="ＭＳ 明朝" w:hint="eastAsia"/>
          <w:b/>
          <w:bCs/>
          <w:sz w:val="18"/>
          <w:szCs w:val="18"/>
        </w:rPr>
        <w:t>製品</w:t>
      </w:r>
      <w:r w:rsidRPr="00C93CCF">
        <w:rPr>
          <w:rFonts w:ascii="Hiragino Kaku Gothic Pro W3" w:eastAsia="Hiragino Kaku Gothic Pro W3" w:hAnsi="Hiragino Kaku Gothic Pro W3" w:cs="ＭＳ 明朝" w:hint="eastAsia"/>
          <w:b/>
          <w:bCs/>
          <w:sz w:val="18"/>
          <w:szCs w:val="18"/>
        </w:rPr>
        <w:t>ロゴ</w:t>
      </w:r>
    </w:p>
    <w:p w14:paraId="41BBC1BA" w14:textId="77777777" w:rsidR="00793A9E" w:rsidRPr="00983BE6" w:rsidRDefault="00793A9E" w:rsidP="00521A2D">
      <w:pPr>
        <w:tabs>
          <w:tab w:val="left" w:pos="770"/>
        </w:tabs>
        <w:spacing w:line="300" w:lineRule="exact"/>
        <w:ind w:right="-17"/>
        <w:jc w:val="both"/>
        <w:rPr>
          <w:rFonts w:ascii="Hiragino Kaku Gothic Pro W3" w:eastAsia="Hiragino Kaku Gothic Pro W3" w:hAnsi="Hiragino Kaku Gothic Pro W3" w:cs="ＭＳ 明朝"/>
          <w:sz w:val="18"/>
          <w:szCs w:val="18"/>
        </w:rPr>
      </w:pPr>
    </w:p>
    <w:p w14:paraId="2E9440AB" w14:textId="4F8923A1" w:rsidR="00BB69EB" w:rsidRPr="003104A0" w:rsidRDefault="00BB69EB" w:rsidP="00521A2D">
      <w:pPr>
        <w:pStyle w:val="81"/>
        <w:spacing w:line="300" w:lineRule="exact"/>
        <w:ind w:leftChars="0" w:left="0" w:rightChars="0" w:right="-17"/>
        <w:rPr>
          <w:rFonts w:ascii="Hiragino Kaku Gothic Pro W6" w:eastAsia="Hiragino Kaku Gothic Pro W6" w:hAnsi="Hiragino Kaku Gothic Pro W6" w:cs="メイリオ"/>
          <w:sz w:val="18"/>
          <w:szCs w:val="18"/>
        </w:rPr>
      </w:pPr>
    </w:p>
    <w:p w14:paraId="6C59EF51" w14:textId="628EACBA" w:rsidR="008D659F" w:rsidRPr="002156DF" w:rsidRDefault="006E7B10" w:rsidP="00510CBB">
      <w:pPr>
        <w:pStyle w:val="81"/>
        <w:spacing w:afterLines="50" w:after="180" w:line="300" w:lineRule="exact"/>
        <w:ind w:leftChars="0" w:left="0" w:right="-17"/>
        <w:rPr>
          <w:rFonts w:ascii="Hiragino Kaku Gothic Pro W6" w:eastAsia="Hiragino Kaku Gothic Pro W6" w:hAnsi="Hiragino Kaku Gothic Pro W6" w:cs="メイリオ"/>
          <w:b/>
          <w:bCs/>
          <w:sz w:val="20"/>
          <w:szCs w:val="20"/>
        </w:rPr>
      </w:pPr>
      <w:r w:rsidRPr="002156DF">
        <w:rPr>
          <w:rFonts w:ascii="Hiragino Kaku Gothic Pro W6" w:eastAsia="Hiragino Kaku Gothic Pro W6" w:hAnsi="Hiragino Kaku Gothic Pro W6" w:cs="メイリオ" w:hint="eastAsia"/>
          <w:b/>
          <w:bCs/>
          <w:sz w:val="20"/>
          <w:szCs w:val="20"/>
        </w:rPr>
        <w:t>■</w:t>
      </w:r>
      <w:r w:rsidRPr="002156DF">
        <w:rPr>
          <w:rFonts w:ascii="Hiragino Kaku Gothic Pro W6" w:eastAsia="Hiragino Kaku Gothic Pro W6" w:hAnsi="Hiragino Kaku Gothic Pro W6" w:cs="メイリオ"/>
          <w:b/>
          <w:bCs/>
          <w:sz w:val="20"/>
          <w:szCs w:val="20"/>
        </w:rPr>
        <w:t xml:space="preserve"> </w:t>
      </w:r>
      <w:r w:rsidR="008D659F" w:rsidRPr="002156DF">
        <w:rPr>
          <w:rFonts w:ascii="Hiragino Kaku Gothic Pro W6" w:eastAsia="Hiragino Kaku Gothic Pro W6" w:hAnsi="Hiragino Kaku Gothic Pro W6" w:cs="メイリオ"/>
          <w:b/>
          <w:bCs/>
          <w:sz w:val="20"/>
          <w:szCs w:val="20"/>
        </w:rPr>
        <w:t>シリコンスタジオ株式会社について</w:t>
      </w:r>
    </w:p>
    <w:p w14:paraId="3215D233" w14:textId="152630F9" w:rsidR="005957EE" w:rsidRPr="006E7B10" w:rsidRDefault="00E454D3" w:rsidP="005B13DF">
      <w:pPr>
        <w:spacing w:line="300" w:lineRule="exact"/>
        <w:ind w:right="-15"/>
        <w:jc w:val="both"/>
        <w:rPr>
          <w:rFonts w:ascii="Hiragino Kaku Gothic Pro W3" w:eastAsia="Hiragino Kaku Gothic Pro W3" w:hAnsi="Hiragino Kaku Gothic Pro W3" w:cs="メイリオ"/>
          <w:sz w:val="18"/>
          <w:szCs w:val="18"/>
        </w:rPr>
      </w:pPr>
      <w:r w:rsidRPr="00E454D3">
        <w:rPr>
          <w:rFonts w:ascii="Hiragino Kaku Gothic Pro W3" w:eastAsia="Hiragino Kaku Gothic Pro W3" w:hAnsi="Hiragino Kaku Gothic Pro W3" w:cs="メイリオ" w:hint="eastAsia"/>
          <w:sz w:val="18"/>
          <w:szCs w:val="18"/>
        </w:rPr>
        <w:t>当社は、ゲームや映像制作スタジオ向けに加え、自動車、映像、建築など、さまざまな業界向けに</w:t>
      </w:r>
      <w:r w:rsidRPr="00E454D3">
        <w:rPr>
          <w:rFonts w:ascii="Hiragino Kaku Gothic Pro W3" w:eastAsia="Hiragino Kaku Gothic Pro W3" w:hAnsi="Hiragino Kaku Gothic Pro W3" w:cs="メイリオ"/>
          <w:sz w:val="18"/>
          <w:szCs w:val="18"/>
        </w:rPr>
        <w:t>3DCG</w:t>
      </w:r>
      <w:r w:rsidRPr="00E454D3">
        <w:rPr>
          <w:rFonts w:ascii="Hiragino Kaku Gothic Pro W3" w:eastAsia="Hiragino Kaku Gothic Pro W3" w:hAnsi="Hiragino Kaku Gothic Pro W3" w:cs="メイリオ" w:hint="eastAsia"/>
          <w:sz w:val="18"/>
          <w:szCs w:val="18"/>
        </w:rPr>
        <w:t>技術等を提供する開発推進・支援事業と、クリエイター職の派遣・紹介に特化した人材事業の</w:t>
      </w:r>
      <w:r w:rsidRPr="00E454D3">
        <w:rPr>
          <w:rFonts w:ascii="Hiragino Kaku Gothic Pro W3" w:eastAsia="Hiragino Kaku Gothic Pro W3" w:hAnsi="Hiragino Kaku Gothic Pro W3" w:cs="メイリオ"/>
          <w:sz w:val="18"/>
          <w:szCs w:val="18"/>
        </w:rPr>
        <w:t>2</w:t>
      </w:r>
      <w:r w:rsidRPr="00E454D3">
        <w:rPr>
          <w:rFonts w:ascii="Hiragino Kaku Gothic Pro W3" w:eastAsia="Hiragino Kaku Gothic Pro W3" w:hAnsi="Hiragino Kaku Gothic Pro W3" w:cs="メイリオ" w:hint="eastAsia"/>
          <w:sz w:val="18"/>
          <w:szCs w:val="18"/>
        </w:rPr>
        <w:t>つの事業を展開しております。企画、技術、人材、運営など、ゲーム企業が抱えるすべての課題をワンストップで解決できること、および、ゲーム業界で培った</w:t>
      </w:r>
      <w:r w:rsidRPr="00E454D3">
        <w:rPr>
          <w:rFonts w:ascii="Hiragino Kaku Gothic Pro W3" w:eastAsia="Hiragino Kaku Gothic Pro W3" w:hAnsi="Hiragino Kaku Gothic Pro W3" w:cs="メイリオ"/>
          <w:sz w:val="18"/>
          <w:szCs w:val="18"/>
        </w:rPr>
        <w:t>3DCG</w:t>
      </w:r>
      <w:r w:rsidRPr="00E454D3">
        <w:rPr>
          <w:rFonts w:ascii="Hiragino Kaku Gothic Pro W3" w:eastAsia="Hiragino Kaku Gothic Pro W3" w:hAnsi="Hiragino Kaku Gothic Pro W3" w:cs="メイリオ" w:hint="eastAsia"/>
          <w:sz w:val="18"/>
          <w:szCs w:val="18"/>
        </w:rPr>
        <w:t>技術等を他業種にも展開できることが強みです。ポストエフェクトミドルウェア『</w:t>
      </w:r>
      <w:r w:rsidRPr="00E454D3">
        <w:rPr>
          <w:rFonts w:ascii="Hiragino Kaku Gothic Pro W3" w:eastAsia="Hiragino Kaku Gothic Pro W3" w:hAnsi="Hiragino Kaku Gothic Pro W3" w:cs="メイリオ"/>
          <w:sz w:val="18"/>
          <w:szCs w:val="18"/>
        </w:rPr>
        <w:t>YEBIS</w:t>
      </w:r>
      <w:r w:rsidRPr="00E454D3">
        <w:rPr>
          <w:rFonts w:ascii="Hiragino Kaku Gothic Pro W3" w:eastAsia="Hiragino Kaku Gothic Pro W3" w:hAnsi="Hiragino Kaku Gothic Pro W3" w:cs="メイリオ" w:hint="eastAsia"/>
          <w:sz w:val="18"/>
          <w:szCs w:val="18"/>
        </w:rPr>
        <w:t>』、リアルタイムレンダリングエンジン『</w:t>
      </w:r>
      <w:proofErr w:type="spellStart"/>
      <w:r w:rsidRPr="00E454D3">
        <w:rPr>
          <w:rFonts w:ascii="Hiragino Kaku Gothic Pro W3" w:eastAsia="Hiragino Kaku Gothic Pro W3" w:hAnsi="Hiragino Kaku Gothic Pro W3" w:cs="メイリオ"/>
          <w:sz w:val="18"/>
          <w:szCs w:val="18"/>
        </w:rPr>
        <w:t>Mizuchi</w:t>
      </w:r>
      <w:proofErr w:type="spellEnd"/>
      <w:r w:rsidRPr="00E454D3">
        <w:rPr>
          <w:rFonts w:ascii="Hiragino Kaku Gothic Pro W3" w:eastAsia="Hiragino Kaku Gothic Pro W3" w:hAnsi="Hiragino Kaku Gothic Pro W3" w:cs="メイリオ" w:hint="eastAsia"/>
          <w:sz w:val="18"/>
          <w:szCs w:val="18"/>
        </w:rPr>
        <w:t>』、リアルタイムグローバルイルミネーション『</w:t>
      </w:r>
      <w:r w:rsidRPr="00E454D3">
        <w:rPr>
          <w:rFonts w:ascii="Hiragino Kaku Gothic Pro W3" w:eastAsia="Hiragino Kaku Gothic Pro W3" w:hAnsi="Hiragino Kaku Gothic Pro W3" w:cs="メイリオ"/>
          <w:sz w:val="18"/>
          <w:szCs w:val="18"/>
        </w:rPr>
        <w:t>Enlighten</w:t>
      </w:r>
      <w:r w:rsidRPr="00E454D3">
        <w:rPr>
          <w:rFonts w:ascii="Hiragino Kaku Gothic Pro W3" w:eastAsia="Hiragino Kaku Gothic Pro W3" w:hAnsi="Hiragino Kaku Gothic Pro W3" w:cs="メイリオ" w:hint="eastAsia"/>
          <w:sz w:val="18"/>
          <w:szCs w:val="18"/>
        </w:rPr>
        <w:t>』といった、高度な技術をゲーム制作現場に提供するシリコンスタジオのミドルウェアは、これまでワールドワイドで数多くの</w:t>
      </w:r>
      <w:r w:rsidRPr="00E454D3">
        <w:rPr>
          <w:rFonts w:ascii="Hiragino Kaku Gothic Pro W3" w:eastAsia="Hiragino Kaku Gothic Pro W3" w:hAnsi="Hiragino Kaku Gothic Pro W3" w:cs="メイリオ"/>
          <w:sz w:val="18"/>
          <w:szCs w:val="18"/>
        </w:rPr>
        <w:t>AAA</w:t>
      </w:r>
      <w:r w:rsidRPr="00E454D3">
        <w:rPr>
          <w:rFonts w:ascii="Hiragino Kaku Gothic Pro W3" w:eastAsia="Hiragino Kaku Gothic Pro W3" w:hAnsi="Hiragino Kaku Gothic Pro W3" w:cs="メイリオ" w:hint="eastAsia"/>
          <w:sz w:val="18"/>
          <w:szCs w:val="18"/>
        </w:rPr>
        <w:t>タイトルに採用されてきました。また、</w:t>
      </w:r>
      <w:r w:rsidRPr="00E454D3">
        <w:rPr>
          <w:rFonts w:ascii="Hiragino Kaku Gothic Pro W3" w:eastAsia="Hiragino Kaku Gothic Pro W3" w:hAnsi="Hiragino Kaku Gothic Pro W3" w:cs="メイリオ"/>
          <w:sz w:val="18"/>
          <w:szCs w:val="18"/>
        </w:rPr>
        <w:t>Unreal Engine</w:t>
      </w:r>
      <w:r w:rsidRPr="00E454D3">
        <w:rPr>
          <w:rFonts w:ascii="Hiragino Kaku Gothic Pro W3" w:eastAsia="Hiragino Kaku Gothic Pro W3" w:hAnsi="Hiragino Kaku Gothic Pro W3" w:cs="メイリオ" w:hint="eastAsia"/>
          <w:sz w:val="18"/>
          <w:szCs w:val="18"/>
        </w:rPr>
        <w:t>や</w:t>
      </w:r>
      <w:r w:rsidRPr="00E454D3">
        <w:rPr>
          <w:rFonts w:ascii="Hiragino Kaku Gothic Pro W3" w:eastAsia="Hiragino Kaku Gothic Pro W3" w:hAnsi="Hiragino Kaku Gothic Pro W3" w:cs="メイリオ"/>
          <w:sz w:val="18"/>
          <w:szCs w:val="18"/>
        </w:rPr>
        <w:t>Unity</w:t>
      </w:r>
      <w:r w:rsidRPr="00E454D3">
        <w:rPr>
          <w:rFonts w:ascii="Hiragino Kaku Gothic Pro W3" w:eastAsia="Hiragino Kaku Gothic Pro W3" w:hAnsi="Hiragino Kaku Gothic Pro W3" w:cs="メイリオ" w:hint="eastAsia"/>
          <w:sz w:val="18"/>
          <w:szCs w:val="18"/>
        </w:rPr>
        <w:t>などのゲームエンジンを活用した非エンターテインメント領域における案件に対し、コンサルティングから企画、設計、開発、運用まで、ワンストップで対応できるスキルと体制を有しています。</w:t>
      </w:r>
    </w:p>
    <w:p w14:paraId="4D58C2F1" w14:textId="6C158919" w:rsidR="00577103" w:rsidRPr="006E7B10" w:rsidRDefault="004066F6" w:rsidP="00272765">
      <w:pPr>
        <w:spacing w:after="120" w:line="300" w:lineRule="exact"/>
        <w:ind w:right="-17"/>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sz w:val="18"/>
          <w:szCs w:val="18"/>
        </w:rPr>
        <w:t>https://www.siliconstudio.co.jp/</w:t>
      </w:r>
    </w:p>
    <w:p w14:paraId="3B455109" w14:textId="77777777" w:rsidR="00FC2B56" w:rsidRDefault="00FC2B56" w:rsidP="00FC2B56">
      <w:pPr>
        <w:spacing w:before="120" w:line="300" w:lineRule="exact"/>
        <w:ind w:right="-17"/>
        <w:jc w:val="both"/>
        <w:rPr>
          <w:rFonts w:ascii="Hiragino Kaku Gothic Pro W3" w:eastAsia="Hiragino Kaku Gothic Pro W3" w:hAnsi="Hiragino Kaku Gothic Pro W3" w:cs="メイリオ"/>
          <w:sz w:val="18"/>
          <w:szCs w:val="18"/>
        </w:rPr>
      </w:pPr>
      <w:r>
        <w:rPr>
          <w:rFonts w:ascii="Hiragino Kaku Gothic Pro W3" w:eastAsia="Hiragino Kaku Gothic Pro W3" w:hAnsi="Hiragino Kaku Gothic Pro W3" w:cs="メイリオ"/>
          <w:noProof/>
          <w:sz w:val="18"/>
          <w:szCs w:val="18"/>
        </w:rPr>
        <w:drawing>
          <wp:anchor distT="0" distB="0" distL="114300" distR="114300" simplePos="0" relativeHeight="251658240" behindDoc="0" locked="1" layoutInCell="1" allowOverlap="0" wp14:anchorId="6D429252" wp14:editId="2DF43BA4">
            <wp:simplePos x="0" y="0"/>
            <wp:positionH relativeFrom="column">
              <wp:posOffset>0</wp:posOffset>
            </wp:positionH>
            <wp:positionV relativeFrom="paragraph">
              <wp:posOffset>190500</wp:posOffset>
            </wp:positionV>
            <wp:extent cx="3553200" cy="612000"/>
            <wp:effectExtent l="0" t="0" r="0" b="0"/>
            <wp:wrapTopAndBottom/>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20"/>
                    <a:stretch>
                      <a:fillRect/>
                    </a:stretch>
                  </pic:blipFill>
                  <pic:spPr>
                    <a:xfrm>
                      <a:off x="0" y="0"/>
                      <a:ext cx="3553200" cy="612000"/>
                    </a:xfrm>
                    <a:prstGeom prst="rect">
                      <a:avLst/>
                    </a:prstGeom>
                  </pic:spPr>
                </pic:pic>
              </a:graphicData>
            </a:graphic>
            <wp14:sizeRelH relativeFrom="page">
              <wp14:pctWidth>0</wp14:pctWidth>
            </wp14:sizeRelH>
            <wp14:sizeRelV relativeFrom="page">
              <wp14:pctHeight>0</wp14:pctHeight>
            </wp14:sizeRelV>
          </wp:anchor>
        </w:drawing>
      </w:r>
    </w:p>
    <w:p w14:paraId="65316C32" w14:textId="6E0E4707" w:rsidR="00577103" w:rsidRPr="006E7B10" w:rsidRDefault="00577103" w:rsidP="00577103">
      <w:pPr>
        <w:spacing w:before="120" w:line="300" w:lineRule="exact"/>
        <w:ind w:right="-17"/>
        <w:jc w:val="both"/>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コンピューターグラフィックス（</w:t>
      </w:r>
      <w:r w:rsidRPr="006E7B10">
        <w:rPr>
          <w:rFonts w:ascii="Hiragino Kaku Gothic Pro W3" w:eastAsia="Hiragino Kaku Gothic Pro W3" w:hAnsi="Hiragino Kaku Gothic Pro W3" w:cs="メイリオ"/>
          <w:sz w:val="18"/>
          <w:szCs w:val="18"/>
        </w:rPr>
        <w:t>CG）は、無限の可能性を秘めています。</w:t>
      </w:r>
    </w:p>
    <w:p w14:paraId="3410AA55" w14:textId="424E38F5" w:rsidR="00577103" w:rsidRPr="006E7B10" w:rsidRDefault="00577103" w:rsidP="00577103">
      <w:pPr>
        <w:spacing w:line="300" w:lineRule="exact"/>
        <w:ind w:right="-15"/>
        <w:jc w:val="both"/>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映像・エンターテインメント分野では表現の幅を拡げ、土木建築・自動車といった産業分野では、可視化や</w:t>
      </w:r>
      <w:r w:rsidRPr="006E7B10">
        <w:rPr>
          <w:rFonts w:ascii="Hiragino Kaku Gothic Pro W3" w:eastAsia="Hiragino Kaku Gothic Pro W3" w:hAnsi="Hiragino Kaku Gothic Pro W3" w:cs="メイリオ"/>
          <w:sz w:val="18"/>
          <w:szCs w:val="18"/>
        </w:rPr>
        <w:t>HMI（ヒューマンマシンインターフェイス）などに活用されています。AI・ディープラーニングの分野においても、学習データとしての活用が進み、その成果が評価され始めています。また、5Gのような高速大容量で低遅延を実現するネットワーク環境やクラウドの活用は、ユーザーエクスペリエンス（UX）にさらなる変革をもたらすでしょう。</w:t>
      </w:r>
    </w:p>
    <w:p w14:paraId="7E63557E" w14:textId="2F891E22" w:rsidR="00577103" w:rsidRPr="006E7B10" w:rsidRDefault="00577103" w:rsidP="00577103">
      <w:pPr>
        <w:spacing w:line="300" w:lineRule="exact"/>
        <w:ind w:right="-15"/>
        <w:jc w:val="both"/>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私たちシリコンスタジオは、自社開発による数々のミドルウェアを有し、</w:t>
      </w:r>
      <w:r w:rsidRPr="006E7B10">
        <w:rPr>
          <w:rFonts w:ascii="Hiragino Kaku Gothic Pro W3" w:eastAsia="Hiragino Kaku Gothic Pro W3" w:hAnsi="Hiragino Kaku Gothic Pro W3" w:cs="メイリオ"/>
          <w:sz w:val="18"/>
          <w:szCs w:val="18"/>
        </w:rPr>
        <w:t>CGの黎明期から今日に至るまでCG関連事業に取り組み、技術力、表現力、発想力の研鑽を積み重ねてきました。それら3つの力を高い次元で融合させ、CGが持つ可能性を最大限に発揮させられること、それが私たちの強みです。</w:t>
      </w:r>
    </w:p>
    <w:p w14:paraId="43D3C214" w14:textId="19188B4E" w:rsidR="00577103" w:rsidRPr="006E7B10" w:rsidRDefault="00577103" w:rsidP="00577103">
      <w:pPr>
        <w:spacing w:line="300" w:lineRule="exact"/>
        <w:ind w:right="-15"/>
        <w:jc w:val="both"/>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sz w:val="18"/>
          <w:szCs w:val="18"/>
        </w:rPr>
        <w:t>Ideas × Art × Technology</w:t>
      </w:r>
    </w:p>
    <w:p w14:paraId="2DC9441F" w14:textId="41B05D9D" w:rsidR="00577103" w:rsidRPr="006E7B10" w:rsidRDefault="00577103" w:rsidP="00577103">
      <w:pPr>
        <w:spacing w:line="300" w:lineRule="exact"/>
        <w:ind w:right="-15"/>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私たちは</w:t>
      </w:r>
      <w:r w:rsidRPr="006E7B10">
        <w:rPr>
          <w:rFonts w:ascii="Hiragino Kaku Gothic Pro W3" w:eastAsia="Hiragino Kaku Gothic Pro W3" w:hAnsi="Hiragino Kaku Gothic Pro W3" w:cs="メイリオ"/>
          <w:sz w:val="18"/>
          <w:szCs w:val="18"/>
        </w:rPr>
        <w:t>CG業界をリードするソリューションプロバイダーとして、お客さまの課題解決はもちろん、付加価値のあるアウトプットの提供をお約束いたします。</w:t>
      </w:r>
    </w:p>
    <w:p w14:paraId="567A2AEB" w14:textId="791B1C95" w:rsidR="008B31EE" w:rsidRPr="006E7B10" w:rsidRDefault="008B31EE" w:rsidP="008D659F">
      <w:pPr>
        <w:spacing w:line="300" w:lineRule="exact"/>
        <w:ind w:right="-15"/>
        <w:rPr>
          <w:rFonts w:ascii="Hiragino Kaku Gothic Pro W3" w:eastAsia="Hiragino Kaku Gothic Pro W3" w:hAnsi="Hiragino Kaku Gothic Pro W3" w:cs="メイリオ"/>
          <w:sz w:val="18"/>
          <w:szCs w:val="18"/>
        </w:rPr>
      </w:pPr>
    </w:p>
    <w:tbl>
      <w:tblPr>
        <w:tblW w:w="0" w:type="auto"/>
        <w:tblCellMar>
          <w:top w:w="85" w:type="dxa"/>
          <w:bottom w:w="85" w:type="dxa"/>
        </w:tblCellMar>
        <w:tblLook w:val="01E0" w:firstRow="1" w:lastRow="1" w:firstColumn="1" w:lastColumn="1" w:noHBand="0" w:noVBand="0"/>
      </w:tblPr>
      <w:tblGrid>
        <w:gridCol w:w="4265"/>
        <w:gridCol w:w="5374"/>
      </w:tblGrid>
      <w:tr w:rsidR="008D659F" w:rsidRPr="006E7B10" w14:paraId="1DBD96B3" w14:textId="77777777" w:rsidTr="006E7B10">
        <w:tc>
          <w:tcPr>
            <w:tcW w:w="4265" w:type="dxa"/>
            <w:tcBorders>
              <w:right w:val="single" w:sz="4" w:space="0" w:color="auto"/>
            </w:tcBorders>
          </w:tcPr>
          <w:p w14:paraId="3D3AEAB3" w14:textId="60C174F9" w:rsidR="008D659F" w:rsidRPr="006E7B10" w:rsidRDefault="008D659F" w:rsidP="00742460">
            <w:pPr>
              <w:tabs>
                <w:tab w:val="left" w:pos="426"/>
              </w:tabs>
              <w:spacing w:line="300" w:lineRule="exact"/>
              <w:ind w:right="-15"/>
              <w:rPr>
                <w:rFonts w:ascii="Hiragino Kaku Gothic Pro W3" w:eastAsia="Hiragino Kaku Gothic Pro W3" w:hAnsi="Hiragino Kaku Gothic Pro W3" w:cs="メイリオ"/>
                <w:sz w:val="18"/>
                <w:szCs w:val="18"/>
              </w:rPr>
            </w:pPr>
          </w:p>
          <w:p w14:paraId="184ABBFB" w14:textId="0D78C5DB" w:rsidR="008D659F" w:rsidRPr="006E7B10" w:rsidRDefault="008D659F" w:rsidP="00742460">
            <w:pPr>
              <w:tabs>
                <w:tab w:val="left" w:pos="426"/>
              </w:tabs>
              <w:spacing w:line="300" w:lineRule="exact"/>
              <w:ind w:right="-15"/>
              <w:rPr>
                <w:rFonts w:ascii="Hiragino Kaku Gothic Pro W3" w:eastAsia="Hiragino Kaku Gothic Pro W3" w:hAnsi="Hiragino Kaku Gothic Pro W3" w:cs="メイリオ"/>
                <w:sz w:val="18"/>
                <w:szCs w:val="18"/>
              </w:rPr>
            </w:pPr>
          </w:p>
        </w:tc>
        <w:tc>
          <w:tcPr>
            <w:tcW w:w="5374" w:type="dxa"/>
            <w:tcBorders>
              <w:top w:val="single" w:sz="4" w:space="0" w:color="auto"/>
              <w:left w:val="single" w:sz="4" w:space="0" w:color="auto"/>
              <w:bottom w:val="single" w:sz="4" w:space="0" w:color="auto"/>
              <w:right w:val="single" w:sz="4" w:space="0" w:color="auto"/>
            </w:tcBorders>
          </w:tcPr>
          <w:p w14:paraId="061A55B1" w14:textId="7493E5E0" w:rsidR="008D659F" w:rsidRPr="006E7B10" w:rsidRDefault="008D659F" w:rsidP="008D659F">
            <w:pPr>
              <w:tabs>
                <w:tab w:val="left" w:pos="426"/>
              </w:tabs>
              <w:spacing w:line="280" w:lineRule="exact"/>
              <w:ind w:leftChars="176" w:left="422" w:right="-15" w:firstLineChars="16" w:firstLine="29"/>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sz w:val="18"/>
                <w:szCs w:val="18"/>
              </w:rPr>
              <w:t>■　本リリースに関するお問い合わせ先：</w:t>
            </w:r>
          </w:p>
          <w:p w14:paraId="7264E96B" w14:textId="7ACBF548" w:rsidR="008D659F" w:rsidRPr="006E7B10" w:rsidRDefault="008D659F" w:rsidP="00CD4FC2">
            <w:pPr>
              <w:tabs>
                <w:tab w:val="left" w:pos="426"/>
              </w:tabs>
              <w:spacing w:line="280" w:lineRule="exact"/>
              <w:ind w:leftChars="176" w:left="422" w:right="-15" w:firstLineChars="16" w:firstLine="29"/>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sz w:val="18"/>
                <w:szCs w:val="18"/>
              </w:rPr>
              <w:t>シリコンスタジオ株式会社</w:t>
            </w:r>
            <w:r w:rsidR="00CD4FC2" w:rsidRPr="006E7B10">
              <w:rPr>
                <w:rFonts w:ascii="Hiragino Kaku Gothic Pro W3" w:eastAsia="Hiragino Kaku Gothic Pro W3" w:hAnsi="Hiragino Kaku Gothic Pro W3" w:cs="メイリオ" w:hint="eastAsia"/>
                <w:sz w:val="18"/>
                <w:szCs w:val="18"/>
              </w:rPr>
              <w:t xml:space="preserve">　</w:t>
            </w:r>
            <w:r w:rsidRPr="006E7B10">
              <w:rPr>
                <w:rFonts w:ascii="Hiragino Kaku Gothic Pro W3" w:eastAsia="Hiragino Kaku Gothic Pro W3" w:hAnsi="Hiragino Kaku Gothic Pro W3" w:cs="メイリオ" w:hint="eastAsia"/>
                <w:sz w:val="18"/>
                <w:szCs w:val="18"/>
              </w:rPr>
              <w:t>広報</w:t>
            </w:r>
            <w:r w:rsidRPr="006E7B10">
              <w:rPr>
                <w:rFonts w:ascii="Hiragino Kaku Gothic Pro W3" w:eastAsia="Hiragino Kaku Gothic Pro W3" w:hAnsi="Hiragino Kaku Gothic Pro W3" w:cs="メイリオ"/>
                <w:sz w:val="18"/>
                <w:szCs w:val="18"/>
                <w:lang w:eastAsia="zh-CN"/>
              </w:rPr>
              <w:t>担当</w:t>
            </w:r>
            <w:r w:rsidRPr="006E7B10">
              <w:rPr>
                <w:rFonts w:ascii="Hiragino Kaku Gothic Pro W3" w:eastAsia="Hiragino Kaku Gothic Pro W3" w:hAnsi="Hiragino Kaku Gothic Pro W3" w:cs="メイリオ"/>
                <w:sz w:val="18"/>
                <w:szCs w:val="18"/>
              </w:rPr>
              <w:t xml:space="preserve"> </w:t>
            </w:r>
          </w:p>
          <w:p w14:paraId="245B9D84" w14:textId="77777777" w:rsidR="008D659F" w:rsidRPr="006E7B10" w:rsidRDefault="008D659F" w:rsidP="008D659F">
            <w:pPr>
              <w:tabs>
                <w:tab w:val="left" w:pos="426"/>
              </w:tabs>
              <w:spacing w:line="300" w:lineRule="exact"/>
              <w:ind w:leftChars="176" w:left="422" w:right="-15" w:firstLineChars="16" w:firstLine="29"/>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hint="eastAsia"/>
                <w:sz w:val="18"/>
                <w:szCs w:val="18"/>
              </w:rPr>
              <w:t>Tel：03-5488-7070</w:t>
            </w:r>
          </w:p>
          <w:p w14:paraId="69B69D4E" w14:textId="73B845B6" w:rsidR="008D659F" w:rsidRPr="006E7B10" w:rsidRDefault="008D659F" w:rsidP="008D659F">
            <w:pPr>
              <w:tabs>
                <w:tab w:val="left" w:pos="426"/>
              </w:tabs>
              <w:spacing w:line="300" w:lineRule="exact"/>
              <w:ind w:leftChars="176" w:left="422" w:right="-15" w:firstLineChars="16" w:firstLine="29"/>
              <w:rPr>
                <w:rFonts w:ascii="Hiragino Kaku Gothic Pro W3" w:eastAsia="Hiragino Kaku Gothic Pro W3" w:hAnsi="Hiragino Kaku Gothic Pro W3" w:cs="メイリオ"/>
                <w:sz w:val="18"/>
                <w:szCs w:val="18"/>
              </w:rPr>
            </w:pPr>
            <w:r w:rsidRPr="006E7B10">
              <w:rPr>
                <w:rFonts w:ascii="Hiragino Kaku Gothic Pro W3" w:eastAsia="Hiragino Kaku Gothic Pro W3" w:hAnsi="Hiragino Kaku Gothic Pro W3" w:cs="メイリオ"/>
                <w:sz w:val="18"/>
                <w:szCs w:val="18"/>
              </w:rPr>
              <w:t>E-Mail：</w:t>
            </w:r>
            <w:r w:rsidR="00D5656F" w:rsidRPr="001B0907">
              <w:rPr>
                <w:rFonts w:ascii="Hiragino Kaku Gothic Pro W3" w:eastAsia="Hiragino Kaku Gothic Pro W3" w:hAnsi="Hiragino Kaku Gothic Pro W3" w:cs="メイリオ"/>
                <w:sz w:val="18"/>
                <w:szCs w:val="18"/>
              </w:rPr>
              <w:t>pr@siliconstudio.co.jp</w:t>
            </w:r>
          </w:p>
        </w:tc>
      </w:tr>
    </w:tbl>
    <w:p w14:paraId="0D4B10F2" w14:textId="16A6FF98" w:rsidR="00F81FEB" w:rsidRPr="006E7B10" w:rsidRDefault="00F81FEB" w:rsidP="00737392">
      <w:pPr>
        <w:pStyle w:val="81"/>
        <w:spacing w:line="300" w:lineRule="exact"/>
        <w:ind w:leftChars="0" w:left="0" w:right="-17"/>
        <w:rPr>
          <w:rFonts w:ascii="Hiragino Kaku Gothic Pro W3" w:eastAsia="Hiragino Kaku Gothic Pro W3" w:hAnsi="Hiragino Kaku Gothic Pro W3" w:cs="メイリオ"/>
          <w:sz w:val="18"/>
          <w:szCs w:val="18"/>
        </w:rPr>
      </w:pPr>
    </w:p>
    <w:p w14:paraId="3FB99C08" w14:textId="77777777" w:rsidR="00C551F1" w:rsidRDefault="00C551F1" w:rsidP="00C551F1">
      <w:pPr>
        <w:pStyle w:val="81"/>
        <w:spacing w:line="300" w:lineRule="exact"/>
        <w:ind w:leftChars="0" w:left="0" w:right="-17"/>
        <w:rPr>
          <w:rFonts w:ascii="Hiragino Kaku Gothic Pro W3" w:eastAsia="Hiragino Kaku Gothic Pro W3" w:hAnsi="Hiragino Kaku Gothic Pro W3" w:cs="メイリオ"/>
          <w:sz w:val="16"/>
          <w:szCs w:val="16"/>
        </w:rPr>
      </w:pPr>
      <w:r w:rsidRPr="00D97C06">
        <w:rPr>
          <w:rFonts w:ascii="Hiragino Kaku Gothic Pro W3" w:eastAsia="Hiragino Kaku Gothic Pro W3" w:hAnsi="Hiragino Kaku Gothic Pro W3" w:cs="メイリオ" w:hint="eastAsia"/>
          <w:sz w:val="16"/>
          <w:szCs w:val="16"/>
        </w:rPr>
        <w:t>※</w:t>
      </w:r>
      <w:r w:rsidRPr="00D97C06">
        <w:rPr>
          <w:rFonts w:ascii="Hiragino Kaku Gothic Pro W3" w:eastAsia="Hiragino Kaku Gothic Pro W3" w:hAnsi="Hiragino Kaku Gothic Pro W3" w:cs="メイリオ"/>
          <w:sz w:val="16"/>
          <w:szCs w:val="16"/>
        </w:rPr>
        <w:t xml:space="preserve"> YEBIS</w:t>
      </w:r>
      <w:r w:rsidRPr="00D97C06">
        <w:rPr>
          <w:rFonts w:ascii="Hiragino Kaku Gothic Pro W3" w:eastAsia="Hiragino Kaku Gothic Pro W3" w:hAnsi="Hiragino Kaku Gothic Pro W3" w:cs="メイリオ" w:hint="eastAsia"/>
          <w:sz w:val="16"/>
          <w:szCs w:val="16"/>
        </w:rPr>
        <w:t>は、シリコンスタジオ株式会社の日本国内およびその他の国における登録商標または商標です。</w:t>
      </w:r>
    </w:p>
    <w:p w14:paraId="5AF31DE6" w14:textId="77777777" w:rsidR="00737392" w:rsidRDefault="00737392" w:rsidP="00737392">
      <w:pPr>
        <w:spacing w:line="300" w:lineRule="exact"/>
        <w:rPr>
          <w:rFonts w:ascii="Hiragino Kaku Gothic Pro W3" w:eastAsia="Hiragino Kaku Gothic Pro W3" w:hAnsi="Hiragino Kaku Gothic Pro W3" w:cs="メイリオ"/>
          <w:kern w:val="2"/>
          <w:sz w:val="16"/>
          <w:szCs w:val="16"/>
        </w:rPr>
      </w:pPr>
      <w:r w:rsidRPr="00EA0B5E">
        <w:rPr>
          <w:rFonts w:ascii="Hiragino Kaku Gothic Pro W3" w:eastAsia="Hiragino Kaku Gothic Pro W3" w:hAnsi="Hiragino Kaku Gothic Pro W3" w:cs="メイリオ" w:hint="eastAsia"/>
          <w:kern w:val="2"/>
          <w:sz w:val="16"/>
          <w:szCs w:val="16"/>
        </w:rPr>
        <w:t>※</w:t>
      </w:r>
      <w:r w:rsidRPr="00EA0B5E">
        <w:rPr>
          <w:rFonts w:ascii="Hiragino Kaku Gothic Pro W3" w:eastAsia="Hiragino Kaku Gothic Pro W3" w:hAnsi="Hiragino Kaku Gothic Pro W3" w:cs="メイリオ"/>
          <w:kern w:val="2"/>
          <w:sz w:val="16"/>
          <w:szCs w:val="16"/>
        </w:rPr>
        <w:t xml:space="preserve"> Nintendo Switch</w:t>
      </w:r>
      <w:r w:rsidRPr="00EA0B5E">
        <w:rPr>
          <w:rFonts w:ascii="Hiragino Kaku Gothic Pro W3" w:eastAsia="Hiragino Kaku Gothic Pro W3" w:hAnsi="Hiragino Kaku Gothic Pro W3" w:cs="メイリオ" w:hint="eastAsia"/>
          <w:kern w:val="2"/>
          <w:sz w:val="16"/>
          <w:szCs w:val="16"/>
        </w:rPr>
        <w:t>は任天堂の商標です。</w:t>
      </w:r>
    </w:p>
    <w:p w14:paraId="5D2EFFB7" w14:textId="4F471E1C" w:rsidR="00737392" w:rsidRDefault="00737392" w:rsidP="00737392">
      <w:pPr>
        <w:spacing w:line="300" w:lineRule="exact"/>
        <w:rPr>
          <w:rFonts w:ascii="Hiragino Kaku Gothic Pro W3" w:eastAsia="Hiragino Kaku Gothic Pro W3" w:hAnsi="Hiragino Kaku Gothic Pro W3" w:cs="メイリオ"/>
          <w:kern w:val="2"/>
          <w:sz w:val="16"/>
          <w:szCs w:val="16"/>
        </w:rPr>
      </w:pPr>
      <w:r w:rsidRPr="00EA0B5E">
        <w:rPr>
          <w:rFonts w:ascii="Hiragino Kaku Gothic Pro W3" w:eastAsia="Hiragino Kaku Gothic Pro W3" w:hAnsi="Hiragino Kaku Gothic Pro W3" w:cs="メイリオ" w:hint="eastAsia"/>
          <w:kern w:val="2"/>
          <w:sz w:val="16"/>
          <w:szCs w:val="16"/>
        </w:rPr>
        <w:t>※</w:t>
      </w:r>
      <w:r w:rsidRPr="00EA0B5E">
        <w:rPr>
          <w:rFonts w:ascii="Hiragino Kaku Gothic Pro W3" w:eastAsia="Hiragino Kaku Gothic Pro W3" w:hAnsi="Hiragino Kaku Gothic Pro W3" w:cs="メイリオ"/>
          <w:kern w:val="2"/>
          <w:sz w:val="16"/>
          <w:szCs w:val="16"/>
        </w:rPr>
        <w:t xml:space="preserve"> </w:t>
      </w:r>
      <w:r w:rsidRPr="00737392">
        <w:rPr>
          <w:rFonts w:ascii="Hiragino Kaku Gothic Pro W3" w:eastAsia="Hiragino Kaku Gothic Pro W3" w:hAnsi="Hiragino Kaku Gothic Pro W3" w:cs="メイリオ"/>
          <w:kern w:val="2"/>
          <w:sz w:val="16"/>
          <w:szCs w:val="16"/>
        </w:rPr>
        <w:t xml:space="preserve">"PlayStation" </w:t>
      </w:r>
      <w:r w:rsidRPr="00737392">
        <w:rPr>
          <w:rFonts w:ascii="Hiragino Kaku Gothic Pro W3" w:eastAsia="Hiragino Kaku Gothic Pro W3" w:hAnsi="Hiragino Kaku Gothic Pro W3" w:cs="メイリオ" w:hint="eastAsia"/>
          <w:kern w:val="2"/>
          <w:sz w:val="16"/>
          <w:szCs w:val="16"/>
        </w:rPr>
        <w:t>は株式会社ソニー・インタラクティブエンタテインメントの登録商標または商標です。</w:t>
      </w:r>
    </w:p>
    <w:p w14:paraId="0EF7FCC4" w14:textId="4445C3A4" w:rsidR="00C41FBA" w:rsidRPr="00FF5578" w:rsidRDefault="005F005F" w:rsidP="00737392">
      <w:pPr>
        <w:pStyle w:val="81"/>
        <w:spacing w:line="300" w:lineRule="exact"/>
        <w:ind w:leftChars="0" w:left="0" w:rightChars="0" w:right="0"/>
        <w:rPr>
          <w:rFonts w:ascii="Hiragino Kaku Gothic Pro W3" w:eastAsia="Hiragino Kaku Gothic Pro W3" w:hAnsi="Hiragino Kaku Gothic Pro W3"/>
          <w:kern w:val="0"/>
          <w:sz w:val="16"/>
          <w:szCs w:val="16"/>
        </w:rPr>
      </w:pPr>
      <w:r w:rsidRPr="00FF5578">
        <w:rPr>
          <w:rFonts w:ascii="Hiragino Kaku Gothic Pro W3" w:eastAsia="Hiragino Kaku Gothic Pro W3" w:hAnsi="Hiragino Kaku Gothic Pro W3" w:cs="メイリオ" w:hint="eastAsia"/>
          <w:sz w:val="16"/>
          <w:szCs w:val="16"/>
        </w:rPr>
        <w:t xml:space="preserve">※ </w:t>
      </w:r>
      <w:r w:rsidR="00737392" w:rsidRPr="00FF5578">
        <w:rPr>
          <w:rFonts w:ascii="Hiragino Kaku Gothic Pro W3" w:eastAsia="Hiragino Kaku Gothic Pro W3" w:hAnsi="Hiragino Kaku Gothic Pro W3" w:cs="メイリオ" w:hint="eastAsia"/>
          <w:sz w:val="16"/>
          <w:szCs w:val="16"/>
        </w:rPr>
        <w:t>その他、</w:t>
      </w:r>
      <w:r w:rsidR="008D659F" w:rsidRPr="00FF5578">
        <w:rPr>
          <w:rFonts w:ascii="Hiragino Kaku Gothic Pro W3" w:eastAsia="Hiragino Kaku Gothic Pro W3" w:hAnsi="Hiragino Kaku Gothic Pro W3" w:cs="メイリオ" w:hint="eastAsia"/>
          <w:sz w:val="16"/>
          <w:szCs w:val="16"/>
        </w:rPr>
        <w:t>記載されている名称は各社の商標または登録商標です。</w:t>
      </w:r>
    </w:p>
    <w:sectPr w:rsidR="00C41FBA" w:rsidRPr="00FF5578" w:rsidSect="00D12555">
      <w:headerReference w:type="even" r:id="rId21"/>
      <w:headerReference w:type="default" r:id="rId22"/>
      <w:footerReference w:type="even" r:id="rId23"/>
      <w:footerReference w:type="default" r:id="rId24"/>
      <w:headerReference w:type="first" r:id="rId25"/>
      <w:footerReference w:type="first" r:id="rId26"/>
      <w:pgSz w:w="11906" w:h="16838"/>
      <w:pgMar w:top="1588" w:right="1077" w:bottom="1134"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014FA" w14:textId="77777777" w:rsidR="00ED725D" w:rsidRDefault="00ED725D" w:rsidP="008C0EA2">
      <w:pPr>
        <w:ind w:right="-15"/>
      </w:pPr>
      <w:r>
        <w:separator/>
      </w:r>
    </w:p>
  </w:endnote>
  <w:endnote w:type="continuationSeparator" w:id="0">
    <w:p w14:paraId="1E63210D" w14:textId="77777777" w:rsidR="00ED725D" w:rsidRDefault="00ED725D" w:rsidP="008C0EA2">
      <w:pPr>
        <w:ind w:right="-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メイリオ">
    <w:panose1 w:val="020B0604030504040204"/>
    <w:charset w:val="80"/>
    <w:family w:val="swiss"/>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ＭＳ ゴシック">
    <w:altName w:val="MS Gothic"/>
    <w:panose1 w:val="020B0609070205080204"/>
    <w:charset w:val="80"/>
    <w:family w:val="modern"/>
    <w:pitch w:val="fixed"/>
    <w:sig w:usb0="E00002FF" w:usb1="6AC7FDFB" w:usb2="08000012" w:usb3="00000000" w:csb0="0002009F" w:csb1="00000000"/>
  </w:font>
  <w:font w:name="Hiragino Kaku Gothic Pro W3">
    <w:altName w:val="游ゴシック"/>
    <w:panose1 w:val="020B0300000000000000"/>
    <w:charset w:val="80"/>
    <w:family w:val="swiss"/>
    <w:pitch w:val="variable"/>
    <w:sig w:usb0="E00002FF" w:usb1="7AC7FFFF" w:usb2="00000012" w:usb3="00000000" w:csb0="0002000D" w:csb1="00000000"/>
  </w:font>
  <w:font w:name="Hiragino Kaku Gothic Pro W6">
    <w:altName w:val="游ゴシック"/>
    <w:panose1 w:val="020B0600000000000000"/>
    <w:charset w:val="80"/>
    <w:family w:val="swiss"/>
    <w:pitch w:val="variable"/>
    <w:sig w:usb0="E00002FF" w:usb1="7AC7FFFF" w:usb2="00000012" w:usb3="00000000" w:csb0="0002000D" w:csb1="00000000"/>
  </w:font>
  <w:font w:name="ヒラギノ角ゴ Pro W3">
    <w:altName w:val="游ゴシック"/>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1276" w14:textId="77777777" w:rsidR="00742460" w:rsidRDefault="00742460" w:rsidP="00742460">
    <w:pPr>
      <w:pStyle w:val="a5"/>
      <w:ind w:right="-1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5430" w14:textId="005B268E" w:rsidR="00742460" w:rsidRDefault="00452AC7" w:rsidP="00742460">
    <w:pPr>
      <w:pStyle w:val="a5"/>
      <w:pBdr>
        <w:top w:val="single" w:sz="4" w:space="1" w:color="D9D9D9"/>
      </w:pBdr>
      <w:ind w:right="-17"/>
      <w:rPr>
        <w:b/>
      </w:rPr>
    </w:pPr>
    <w:r w:rsidRPr="00611ABD">
      <w:rPr>
        <w:rFonts w:ascii="Arial" w:hAnsi="Arial" w:cs="Arial"/>
        <w:sz w:val="18"/>
        <w:szCs w:val="18"/>
      </w:rPr>
      <w:fldChar w:fldCharType="begin"/>
    </w:r>
    <w:r w:rsidRPr="00611ABD">
      <w:rPr>
        <w:rFonts w:ascii="Arial" w:hAnsi="Arial" w:cs="Arial"/>
        <w:sz w:val="18"/>
        <w:szCs w:val="18"/>
      </w:rPr>
      <w:instrText xml:space="preserve"> PAGE   \* MERGEFORMAT </w:instrText>
    </w:r>
    <w:r w:rsidRPr="00611ABD">
      <w:rPr>
        <w:rFonts w:ascii="Arial" w:hAnsi="Arial" w:cs="Arial"/>
        <w:sz w:val="18"/>
        <w:szCs w:val="18"/>
      </w:rPr>
      <w:fldChar w:fldCharType="separate"/>
    </w:r>
    <w:r w:rsidR="00E96D5A" w:rsidRPr="00E96D5A">
      <w:rPr>
        <w:rFonts w:ascii="Arial" w:hAnsi="Arial" w:cs="Arial"/>
        <w:b/>
        <w:noProof/>
        <w:sz w:val="18"/>
        <w:szCs w:val="18"/>
        <w:lang w:val="ja-JP"/>
      </w:rPr>
      <w:t>1</w:t>
    </w:r>
    <w:r w:rsidRPr="00611ABD">
      <w:rPr>
        <w:rFonts w:ascii="Arial" w:hAnsi="Arial" w:cs="Arial"/>
        <w:sz w:val="18"/>
        <w:szCs w:val="18"/>
      </w:rPr>
      <w:fldChar w:fldCharType="end"/>
    </w:r>
    <w:r>
      <w:rPr>
        <w:b/>
        <w:lang w:val="ja-JP"/>
      </w:rPr>
      <w:t xml:space="preserve"> </w:t>
    </w:r>
    <w:r>
      <w:rPr>
        <w:b/>
        <w:lang w:val="ja-JP"/>
      </w:rPr>
      <w:t xml:space="preserve">| </w:t>
    </w:r>
  </w:p>
  <w:p w14:paraId="245B7C9F" w14:textId="77777777" w:rsidR="00742460" w:rsidRDefault="00742460" w:rsidP="00742460">
    <w:pPr>
      <w:pStyle w:val="a5"/>
      <w:ind w:right="-1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85DC8" w14:textId="77777777" w:rsidR="00742460" w:rsidRDefault="00742460" w:rsidP="00742460">
    <w:pPr>
      <w:pStyle w:val="a5"/>
      <w:ind w:right="-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F8442" w14:textId="77777777" w:rsidR="00ED725D" w:rsidRDefault="00ED725D" w:rsidP="008C0EA2">
      <w:pPr>
        <w:ind w:right="-15"/>
      </w:pPr>
      <w:r>
        <w:separator/>
      </w:r>
    </w:p>
  </w:footnote>
  <w:footnote w:type="continuationSeparator" w:id="0">
    <w:p w14:paraId="3EA23583" w14:textId="77777777" w:rsidR="00ED725D" w:rsidRDefault="00ED725D" w:rsidP="008C0EA2">
      <w:pPr>
        <w:ind w:right="-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D65F" w14:textId="77777777" w:rsidR="00742460" w:rsidRDefault="00742460" w:rsidP="00742460">
    <w:pPr>
      <w:pStyle w:val="a3"/>
      <w:ind w:right="-1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DE94" w14:textId="77777777" w:rsidR="00602EC5" w:rsidRDefault="00602EC5" w:rsidP="00602EC5">
    <w:pPr>
      <w:pStyle w:val="a3"/>
      <w:ind w:right="-17"/>
      <w:jc w:val="right"/>
    </w:pPr>
    <w:r>
      <w:rPr>
        <w:noProof/>
      </w:rPr>
      <w:drawing>
        <wp:anchor distT="0" distB="0" distL="114300" distR="114300" simplePos="0" relativeHeight="251658240" behindDoc="0" locked="0" layoutInCell="1" allowOverlap="1" wp14:anchorId="5730A104" wp14:editId="7F9DFAB4">
          <wp:simplePos x="0" y="0"/>
          <wp:positionH relativeFrom="column">
            <wp:posOffset>3998331</wp:posOffset>
          </wp:positionH>
          <wp:positionV relativeFrom="paragraph">
            <wp:posOffset>-120650</wp:posOffset>
          </wp:positionV>
          <wp:extent cx="2278488" cy="624501"/>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srcRect t="7695" b="7695"/>
                  <a:stretch/>
                </pic:blipFill>
                <pic:spPr bwMode="auto">
                  <a:xfrm>
                    <a:off x="0" y="0"/>
                    <a:ext cx="2278488" cy="6245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670EE4" w14:textId="38FDDC81" w:rsidR="00742460" w:rsidRPr="00602EC5" w:rsidRDefault="00742460" w:rsidP="00602EC5">
    <w:pPr>
      <w:pStyle w:val="a3"/>
      <w:ind w:right="-1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77D9" w14:textId="77777777" w:rsidR="00742460" w:rsidRDefault="00742460" w:rsidP="00742460">
    <w:pPr>
      <w:pStyle w:val="a3"/>
      <w:ind w:right="-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96680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6B30A99"/>
    <w:multiLevelType w:val="hybridMultilevel"/>
    <w:tmpl w:val="BE52D0C6"/>
    <w:lvl w:ilvl="0" w:tplc="04090011">
      <w:start w:val="1"/>
      <w:numFmt w:val="decimalEnclosedCircle"/>
      <w:lvlText w:val="%1"/>
      <w:lvlJc w:val="left"/>
      <w:pPr>
        <w:ind w:left="440" w:hanging="440"/>
      </w:pPr>
      <w:rPr>
        <w:rFont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1D7847DB"/>
    <w:multiLevelType w:val="hybridMultilevel"/>
    <w:tmpl w:val="7C80A110"/>
    <w:lvl w:ilvl="0" w:tplc="AFD27BCE">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15:restartNumberingAfterBreak="0">
    <w:nsid w:val="20E40BA9"/>
    <w:multiLevelType w:val="hybridMultilevel"/>
    <w:tmpl w:val="279ABBDE"/>
    <w:lvl w:ilvl="0" w:tplc="FBBAC48E">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D10E98"/>
    <w:multiLevelType w:val="hybridMultilevel"/>
    <w:tmpl w:val="52AE51B8"/>
    <w:lvl w:ilvl="0" w:tplc="8B9ECC32">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24A9230F"/>
    <w:multiLevelType w:val="hybridMultilevel"/>
    <w:tmpl w:val="6E4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5D2183"/>
    <w:multiLevelType w:val="hybridMultilevel"/>
    <w:tmpl w:val="E3AE3F50"/>
    <w:lvl w:ilvl="0" w:tplc="FFFFFFFF">
      <w:start w:val="1"/>
      <w:numFmt w:val="decimalFullWidth"/>
      <w:lvlText w:val="%1）"/>
      <w:lvlJc w:val="left"/>
      <w:pPr>
        <w:ind w:left="360" w:hanging="360"/>
      </w:pPr>
      <w:rPr>
        <w:rFonts w:hint="default"/>
      </w:rPr>
    </w:lvl>
    <w:lvl w:ilvl="1" w:tplc="04090001">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32843E8F"/>
    <w:multiLevelType w:val="hybridMultilevel"/>
    <w:tmpl w:val="6594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5A7371"/>
    <w:multiLevelType w:val="hybridMultilevel"/>
    <w:tmpl w:val="F058FD64"/>
    <w:lvl w:ilvl="0" w:tplc="AFD27BCE">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43C52715"/>
    <w:multiLevelType w:val="hybridMultilevel"/>
    <w:tmpl w:val="16D8A4FA"/>
    <w:lvl w:ilvl="0" w:tplc="3022086A">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F1B0AC3"/>
    <w:multiLevelType w:val="hybridMultilevel"/>
    <w:tmpl w:val="7602A2F8"/>
    <w:lvl w:ilvl="0" w:tplc="63B6D7D2">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1" w15:restartNumberingAfterBreak="0">
    <w:nsid w:val="53897EF7"/>
    <w:multiLevelType w:val="hybridMultilevel"/>
    <w:tmpl w:val="F75E6D18"/>
    <w:lvl w:ilvl="0" w:tplc="338A997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5A90337"/>
    <w:multiLevelType w:val="hybridMultilevel"/>
    <w:tmpl w:val="1FD212F6"/>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3" w15:restartNumberingAfterBreak="0">
    <w:nsid w:val="57A11298"/>
    <w:multiLevelType w:val="hybridMultilevel"/>
    <w:tmpl w:val="2ACA0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2E473E"/>
    <w:multiLevelType w:val="hybridMultilevel"/>
    <w:tmpl w:val="D540B310"/>
    <w:lvl w:ilvl="0" w:tplc="AFD27BCE">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5" w15:restartNumberingAfterBreak="0">
    <w:nsid w:val="6AF91ECC"/>
    <w:multiLevelType w:val="hybridMultilevel"/>
    <w:tmpl w:val="1F7EA508"/>
    <w:lvl w:ilvl="0" w:tplc="A320706A">
      <w:start w:val="1"/>
      <w:numFmt w:val="decimalFullWidth"/>
      <w:lvlText w:val="%1）"/>
      <w:lvlJc w:val="left"/>
      <w:pPr>
        <w:ind w:left="360" w:hanging="360"/>
      </w:pPr>
      <w:rPr>
        <w:rFonts w:hint="default"/>
      </w:rPr>
    </w:lvl>
    <w:lvl w:ilvl="1" w:tplc="04090001">
      <w:start w:val="1"/>
      <w:numFmt w:val="bullet"/>
      <w:lvlText w:val=""/>
      <w:lvlJc w:val="left"/>
      <w:pPr>
        <w:ind w:left="880" w:hanging="440"/>
      </w:pPr>
      <w:rPr>
        <w:rFonts w:ascii="Wingdings" w:hAnsi="Wingding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0A65692"/>
    <w:multiLevelType w:val="hybridMultilevel"/>
    <w:tmpl w:val="8DDEDFF0"/>
    <w:lvl w:ilvl="0" w:tplc="FCF8758A">
      <w:start w:val="5"/>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7" w15:restartNumberingAfterBreak="0">
    <w:nsid w:val="76C5352E"/>
    <w:multiLevelType w:val="hybridMultilevel"/>
    <w:tmpl w:val="8C46B9F2"/>
    <w:lvl w:ilvl="0" w:tplc="0428F402">
      <w:start w:val="5"/>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16cid:durableId="802187628">
    <w:abstractNumId w:val="9"/>
  </w:num>
  <w:num w:numId="2" w16cid:durableId="396245691">
    <w:abstractNumId w:val="11"/>
  </w:num>
  <w:num w:numId="3" w16cid:durableId="1452553613">
    <w:abstractNumId w:val="17"/>
  </w:num>
  <w:num w:numId="4" w16cid:durableId="520709182">
    <w:abstractNumId w:val="16"/>
  </w:num>
  <w:num w:numId="5" w16cid:durableId="2141264543">
    <w:abstractNumId w:val="0"/>
  </w:num>
  <w:num w:numId="6" w16cid:durableId="1684085918">
    <w:abstractNumId w:val="12"/>
  </w:num>
  <w:num w:numId="7" w16cid:durableId="623077300">
    <w:abstractNumId w:val="8"/>
  </w:num>
  <w:num w:numId="8" w16cid:durableId="1718817212">
    <w:abstractNumId w:val="14"/>
  </w:num>
  <w:num w:numId="9" w16cid:durableId="1251351418">
    <w:abstractNumId w:val="2"/>
  </w:num>
  <w:num w:numId="10" w16cid:durableId="443958866">
    <w:abstractNumId w:val="10"/>
  </w:num>
  <w:num w:numId="11" w16cid:durableId="2136212955">
    <w:abstractNumId w:val="4"/>
  </w:num>
  <w:num w:numId="12" w16cid:durableId="30688009">
    <w:abstractNumId w:val="13"/>
  </w:num>
  <w:num w:numId="13" w16cid:durableId="1900743285">
    <w:abstractNumId w:val="5"/>
  </w:num>
  <w:num w:numId="14" w16cid:durableId="2061124209">
    <w:abstractNumId w:val="7"/>
  </w:num>
  <w:num w:numId="15" w16cid:durableId="1472861849">
    <w:abstractNumId w:val="3"/>
  </w:num>
  <w:num w:numId="16" w16cid:durableId="1488087552">
    <w:abstractNumId w:val="15"/>
  </w:num>
  <w:num w:numId="17" w16cid:durableId="1639217940">
    <w:abstractNumId w:val="6"/>
  </w:num>
  <w:num w:numId="18" w16cid:durableId="90434351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ntaro Nakano">
    <w15:presenceInfo w15:providerId="AD" w15:userId="S::rintaro.nakano@siliconstudio.co.jp::41c88e74-b66a-4c2a-98d9-519789253ea5"/>
  </w15:person>
  <w15:person w15:author="Masaki Kawase">
    <w15:presenceInfo w15:providerId="AD" w15:userId="S::masa@siliconstudio.co.jp::6eab2484-299f-4919-8c70-d81678606a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bordersDoNotSurroundHeader/>
  <w:bordersDoNotSurroundFooter/>
  <w:activeWritingStyle w:appName="MSWord" w:lang="en-US" w:vendorID="64" w:dllVersion="4096" w:nlCheck="1" w:checkStyle="0"/>
  <w:activeWritingStyle w:appName="MSWord" w:lang="ja-JP" w:vendorID="64" w:dllVersion="0" w:nlCheck="1" w:checkStyle="1"/>
  <w:activeWritingStyle w:appName="MSWord" w:lang="en-US" w:vendorID="64" w:dllVersion="0" w:nlCheck="1" w:checkStyle="0"/>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59F"/>
    <w:rsid w:val="0000330E"/>
    <w:rsid w:val="000079E6"/>
    <w:rsid w:val="00007B29"/>
    <w:rsid w:val="00012DA7"/>
    <w:rsid w:val="00013905"/>
    <w:rsid w:val="00013B16"/>
    <w:rsid w:val="00016D9F"/>
    <w:rsid w:val="000177B7"/>
    <w:rsid w:val="00017AED"/>
    <w:rsid w:val="00020459"/>
    <w:rsid w:val="00020D57"/>
    <w:rsid w:val="00020DB7"/>
    <w:rsid w:val="0002152C"/>
    <w:rsid w:val="00021D8C"/>
    <w:rsid w:val="00022F28"/>
    <w:rsid w:val="000242BC"/>
    <w:rsid w:val="0002593D"/>
    <w:rsid w:val="000261A4"/>
    <w:rsid w:val="00027099"/>
    <w:rsid w:val="0002777E"/>
    <w:rsid w:val="00031426"/>
    <w:rsid w:val="0003321B"/>
    <w:rsid w:val="00033CE8"/>
    <w:rsid w:val="000370DE"/>
    <w:rsid w:val="0004022D"/>
    <w:rsid w:val="00041712"/>
    <w:rsid w:val="0004487D"/>
    <w:rsid w:val="000540B8"/>
    <w:rsid w:val="00054282"/>
    <w:rsid w:val="00054337"/>
    <w:rsid w:val="00054B9C"/>
    <w:rsid w:val="000555E5"/>
    <w:rsid w:val="00057E87"/>
    <w:rsid w:val="00060C2B"/>
    <w:rsid w:val="00060E52"/>
    <w:rsid w:val="0006116A"/>
    <w:rsid w:val="00063449"/>
    <w:rsid w:val="000662CE"/>
    <w:rsid w:val="00071F9A"/>
    <w:rsid w:val="00071FFF"/>
    <w:rsid w:val="00072498"/>
    <w:rsid w:val="00073268"/>
    <w:rsid w:val="00075453"/>
    <w:rsid w:val="000756A4"/>
    <w:rsid w:val="00075B56"/>
    <w:rsid w:val="000767B7"/>
    <w:rsid w:val="0007680D"/>
    <w:rsid w:val="00076E68"/>
    <w:rsid w:val="00080C51"/>
    <w:rsid w:val="000813F2"/>
    <w:rsid w:val="00082408"/>
    <w:rsid w:val="000838A2"/>
    <w:rsid w:val="00084FFB"/>
    <w:rsid w:val="0008617F"/>
    <w:rsid w:val="00087CAB"/>
    <w:rsid w:val="00090173"/>
    <w:rsid w:val="00091732"/>
    <w:rsid w:val="000925C1"/>
    <w:rsid w:val="00092C02"/>
    <w:rsid w:val="0009574B"/>
    <w:rsid w:val="000971A9"/>
    <w:rsid w:val="000A294E"/>
    <w:rsid w:val="000A2E4E"/>
    <w:rsid w:val="000A4D3E"/>
    <w:rsid w:val="000A64B1"/>
    <w:rsid w:val="000B046A"/>
    <w:rsid w:val="000B12E6"/>
    <w:rsid w:val="000B5269"/>
    <w:rsid w:val="000B68E4"/>
    <w:rsid w:val="000B793E"/>
    <w:rsid w:val="000C00DC"/>
    <w:rsid w:val="000C03AE"/>
    <w:rsid w:val="000C0500"/>
    <w:rsid w:val="000C15C4"/>
    <w:rsid w:val="000C1CBA"/>
    <w:rsid w:val="000C506C"/>
    <w:rsid w:val="000C5DD4"/>
    <w:rsid w:val="000D0D2A"/>
    <w:rsid w:val="000D2B21"/>
    <w:rsid w:val="000D2E4A"/>
    <w:rsid w:val="000D4030"/>
    <w:rsid w:val="000D417E"/>
    <w:rsid w:val="000E07D3"/>
    <w:rsid w:val="000E362F"/>
    <w:rsid w:val="000E36D8"/>
    <w:rsid w:val="000F24A2"/>
    <w:rsid w:val="000F2989"/>
    <w:rsid w:val="000F2D94"/>
    <w:rsid w:val="000F2F3B"/>
    <w:rsid w:val="000F31E1"/>
    <w:rsid w:val="000F38CD"/>
    <w:rsid w:val="000F3A95"/>
    <w:rsid w:val="000F4DDB"/>
    <w:rsid w:val="000F6806"/>
    <w:rsid w:val="0010212B"/>
    <w:rsid w:val="00103C15"/>
    <w:rsid w:val="00114C02"/>
    <w:rsid w:val="00114DA5"/>
    <w:rsid w:val="001211AE"/>
    <w:rsid w:val="00121D98"/>
    <w:rsid w:val="00122631"/>
    <w:rsid w:val="00123388"/>
    <w:rsid w:val="00127AFD"/>
    <w:rsid w:val="00130843"/>
    <w:rsid w:val="00131093"/>
    <w:rsid w:val="0013387E"/>
    <w:rsid w:val="00133BE3"/>
    <w:rsid w:val="00134259"/>
    <w:rsid w:val="00136DE6"/>
    <w:rsid w:val="001410D6"/>
    <w:rsid w:val="001435E4"/>
    <w:rsid w:val="00144D53"/>
    <w:rsid w:val="00144D9E"/>
    <w:rsid w:val="00145B85"/>
    <w:rsid w:val="0014783F"/>
    <w:rsid w:val="00147D5D"/>
    <w:rsid w:val="0015189B"/>
    <w:rsid w:val="0015301C"/>
    <w:rsid w:val="00154B8B"/>
    <w:rsid w:val="001557EF"/>
    <w:rsid w:val="001573D4"/>
    <w:rsid w:val="00160F19"/>
    <w:rsid w:val="001613BE"/>
    <w:rsid w:val="001638C9"/>
    <w:rsid w:val="00165C13"/>
    <w:rsid w:val="00166677"/>
    <w:rsid w:val="00171BE7"/>
    <w:rsid w:val="00172CD4"/>
    <w:rsid w:val="00172F35"/>
    <w:rsid w:val="00173691"/>
    <w:rsid w:val="00176D7B"/>
    <w:rsid w:val="00181015"/>
    <w:rsid w:val="001810F2"/>
    <w:rsid w:val="0018722C"/>
    <w:rsid w:val="00187DD0"/>
    <w:rsid w:val="00190F2A"/>
    <w:rsid w:val="001976BE"/>
    <w:rsid w:val="001A10E2"/>
    <w:rsid w:val="001A1930"/>
    <w:rsid w:val="001A1BBE"/>
    <w:rsid w:val="001A3892"/>
    <w:rsid w:val="001A491E"/>
    <w:rsid w:val="001A5C1C"/>
    <w:rsid w:val="001A5FD9"/>
    <w:rsid w:val="001A64AC"/>
    <w:rsid w:val="001B0907"/>
    <w:rsid w:val="001B2149"/>
    <w:rsid w:val="001B2AE8"/>
    <w:rsid w:val="001B3C80"/>
    <w:rsid w:val="001B5F62"/>
    <w:rsid w:val="001B633E"/>
    <w:rsid w:val="001B7B10"/>
    <w:rsid w:val="001B7D26"/>
    <w:rsid w:val="001C56B3"/>
    <w:rsid w:val="001C5DBB"/>
    <w:rsid w:val="001D09FD"/>
    <w:rsid w:val="001D6AC8"/>
    <w:rsid w:val="001E1659"/>
    <w:rsid w:val="001E1662"/>
    <w:rsid w:val="001E2A16"/>
    <w:rsid w:val="001E5D77"/>
    <w:rsid w:val="001F2341"/>
    <w:rsid w:val="001F5E84"/>
    <w:rsid w:val="00201138"/>
    <w:rsid w:val="002035D1"/>
    <w:rsid w:val="002036CE"/>
    <w:rsid w:val="00203D79"/>
    <w:rsid w:val="0020552A"/>
    <w:rsid w:val="00205A29"/>
    <w:rsid w:val="00207483"/>
    <w:rsid w:val="0021279D"/>
    <w:rsid w:val="00215377"/>
    <w:rsid w:val="002156DF"/>
    <w:rsid w:val="00216D8B"/>
    <w:rsid w:val="0022232E"/>
    <w:rsid w:val="00222CEB"/>
    <w:rsid w:val="00224891"/>
    <w:rsid w:val="00227668"/>
    <w:rsid w:val="00231145"/>
    <w:rsid w:val="00232EF1"/>
    <w:rsid w:val="00242C6C"/>
    <w:rsid w:val="00244093"/>
    <w:rsid w:val="002467AD"/>
    <w:rsid w:val="002501B7"/>
    <w:rsid w:val="00251E68"/>
    <w:rsid w:val="00252738"/>
    <w:rsid w:val="00254A10"/>
    <w:rsid w:val="00254FD1"/>
    <w:rsid w:val="00256374"/>
    <w:rsid w:val="00260CE3"/>
    <w:rsid w:val="00261F89"/>
    <w:rsid w:val="00265EB0"/>
    <w:rsid w:val="002678DC"/>
    <w:rsid w:val="00271456"/>
    <w:rsid w:val="00271CBC"/>
    <w:rsid w:val="00271E1B"/>
    <w:rsid w:val="0027241C"/>
    <w:rsid w:val="00272765"/>
    <w:rsid w:val="0028379A"/>
    <w:rsid w:val="002852F2"/>
    <w:rsid w:val="002862B4"/>
    <w:rsid w:val="0028791C"/>
    <w:rsid w:val="00287ED4"/>
    <w:rsid w:val="002918F6"/>
    <w:rsid w:val="00292036"/>
    <w:rsid w:val="00292D00"/>
    <w:rsid w:val="00293B63"/>
    <w:rsid w:val="00297809"/>
    <w:rsid w:val="002A263F"/>
    <w:rsid w:val="002A28A4"/>
    <w:rsid w:val="002A3175"/>
    <w:rsid w:val="002A6A83"/>
    <w:rsid w:val="002B02F5"/>
    <w:rsid w:val="002B1FDC"/>
    <w:rsid w:val="002B403C"/>
    <w:rsid w:val="002C1274"/>
    <w:rsid w:val="002C199D"/>
    <w:rsid w:val="002C5CB2"/>
    <w:rsid w:val="002D3991"/>
    <w:rsid w:val="002D5E30"/>
    <w:rsid w:val="002E4893"/>
    <w:rsid w:val="002E6652"/>
    <w:rsid w:val="002F003C"/>
    <w:rsid w:val="002F0342"/>
    <w:rsid w:val="002F26B2"/>
    <w:rsid w:val="002F696A"/>
    <w:rsid w:val="00301FD6"/>
    <w:rsid w:val="00302274"/>
    <w:rsid w:val="00304E77"/>
    <w:rsid w:val="0030531F"/>
    <w:rsid w:val="003060A4"/>
    <w:rsid w:val="00307081"/>
    <w:rsid w:val="003073F6"/>
    <w:rsid w:val="003104A0"/>
    <w:rsid w:val="0031099E"/>
    <w:rsid w:val="00311763"/>
    <w:rsid w:val="0031319D"/>
    <w:rsid w:val="00313F6E"/>
    <w:rsid w:val="00314671"/>
    <w:rsid w:val="003200E2"/>
    <w:rsid w:val="0032047E"/>
    <w:rsid w:val="00323EAB"/>
    <w:rsid w:val="0032400B"/>
    <w:rsid w:val="00324A6E"/>
    <w:rsid w:val="00324C3D"/>
    <w:rsid w:val="003261B4"/>
    <w:rsid w:val="003274DF"/>
    <w:rsid w:val="00327D1B"/>
    <w:rsid w:val="0033006E"/>
    <w:rsid w:val="003343B1"/>
    <w:rsid w:val="00334574"/>
    <w:rsid w:val="0033548B"/>
    <w:rsid w:val="00336849"/>
    <w:rsid w:val="0033762D"/>
    <w:rsid w:val="00340CB4"/>
    <w:rsid w:val="003432CB"/>
    <w:rsid w:val="003434CF"/>
    <w:rsid w:val="00343F79"/>
    <w:rsid w:val="0034631F"/>
    <w:rsid w:val="0035089B"/>
    <w:rsid w:val="00351166"/>
    <w:rsid w:val="003516E6"/>
    <w:rsid w:val="00353CCC"/>
    <w:rsid w:val="00355C2F"/>
    <w:rsid w:val="00356DC6"/>
    <w:rsid w:val="00357A46"/>
    <w:rsid w:val="00367F7E"/>
    <w:rsid w:val="003728DE"/>
    <w:rsid w:val="0038210B"/>
    <w:rsid w:val="00386D3E"/>
    <w:rsid w:val="003871FF"/>
    <w:rsid w:val="00387DA8"/>
    <w:rsid w:val="003913D4"/>
    <w:rsid w:val="0039296C"/>
    <w:rsid w:val="00392C90"/>
    <w:rsid w:val="00393FEC"/>
    <w:rsid w:val="00396EB3"/>
    <w:rsid w:val="00397478"/>
    <w:rsid w:val="003A07F3"/>
    <w:rsid w:val="003A2F66"/>
    <w:rsid w:val="003A4F85"/>
    <w:rsid w:val="003A54B2"/>
    <w:rsid w:val="003A593B"/>
    <w:rsid w:val="003A7B95"/>
    <w:rsid w:val="003A7BDF"/>
    <w:rsid w:val="003B0080"/>
    <w:rsid w:val="003B1709"/>
    <w:rsid w:val="003B3322"/>
    <w:rsid w:val="003B3F11"/>
    <w:rsid w:val="003B4BD4"/>
    <w:rsid w:val="003B528C"/>
    <w:rsid w:val="003B531F"/>
    <w:rsid w:val="003B74EA"/>
    <w:rsid w:val="003C25FF"/>
    <w:rsid w:val="003C2DF8"/>
    <w:rsid w:val="003C39EE"/>
    <w:rsid w:val="003C7DDD"/>
    <w:rsid w:val="003D10A8"/>
    <w:rsid w:val="003D2259"/>
    <w:rsid w:val="003D47A9"/>
    <w:rsid w:val="003D48C4"/>
    <w:rsid w:val="003E0801"/>
    <w:rsid w:val="003E0E16"/>
    <w:rsid w:val="003E1449"/>
    <w:rsid w:val="003E37DE"/>
    <w:rsid w:val="003E5F9F"/>
    <w:rsid w:val="003E67D3"/>
    <w:rsid w:val="003F0B59"/>
    <w:rsid w:val="003F0ECA"/>
    <w:rsid w:val="003F1932"/>
    <w:rsid w:val="003F1FB0"/>
    <w:rsid w:val="003F4D8E"/>
    <w:rsid w:val="003F50D7"/>
    <w:rsid w:val="003F62BE"/>
    <w:rsid w:val="003F6C3E"/>
    <w:rsid w:val="00402C5B"/>
    <w:rsid w:val="00403610"/>
    <w:rsid w:val="004066F6"/>
    <w:rsid w:val="004144F2"/>
    <w:rsid w:val="004144FB"/>
    <w:rsid w:val="004155FE"/>
    <w:rsid w:val="00423711"/>
    <w:rsid w:val="00426DD3"/>
    <w:rsid w:val="00427201"/>
    <w:rsid w:val="004329D2"/>
    <w:rsid w:val="00432F5C"/>
    <w:rsid w:val="00433003"/>
    <w:rsid w:val="00434624"/>
    <w:rsid w:val="00434E38"/>
    <w:rsid w:val="00436ADE"/>
    <w:rsid w:val="00437C0B"/>
    <w:rsid w:val="004418E5"/>
    <w:rsid w:val="004421C7"/>
    <w:rsid w:val="00442C72"/>
    <w:rsid w:val="004437AE"/>
    <w:rsid w:val="00443988"/>
    <w:rsid w:val="00447CE1"/>
    <w:rsid w:val="00452886"/>
    <w:rsid w:val="00452AC7"/>
    <w:rsid w:val="00455359"/>
    <w:rsid w:val="00457FE8"/>
    <w:rsid w:val="00462B3F"/>
    <w:rsid w:val="00466CA9"/>
    <w:rsid w:val="0046783B"/>
    <w:rsid w:val="00473E3A"/>
    <w:rsid w:val="00474F92"/>
    <w:rsid w:val="00476943"/>
    <w:rsid w:val="00482224"/>
    <w:rsid w:val="00482E9C"/>
    <w:rsid w:val="00484189"/>
    <w:rsid w:val="00484366"/>
    <w:rsid w:val="00491DBF"/>
    <w:rsid w:val="00492138"/>
    <w:rsid w:val="0049368C"/>
    <w:rsid w:val="00495C59"/>
    <w:rsid w:val="00495DCB"/>
    <w:rsid w:val="0049642A"/>
    <w:rsid w:val="004A001F"/>
    <w:rsid w:val="004A1D2F"/>
    <w:rsid w:val="004B1B24"/>
    <w:rsid w:val="004B2300"/>
    <w:rsid w:val="004B3C1D"/>
    <w:rsid w:val="004B4F94"/>
    <w:rsid w:val="004B5B44"/>
    <w:rsid w:val="004B781A"/>
    <w:rsid w:val="004C1A47"/>
    <w:rsid w:val="004C50C5"/>
    <w:rsid w:val="004C6C29"/>
    <w:rsid w:val="004D0A55"/>
    <w:rsid w:val="004D392B"/>
    <w:rsid w:val="004D489E"/>
    <w:rsid w:val="004D5050"/>
    <w:rsid w:val="004D6C19"/>
    <w:rsid w:val="004D6F69"/>
    <w:rsid w:val="004D772F"/>
    <w:rsid w:val="004E0DCC"/>
    <w:rsid w:val="004E26F1"/>
    <w:rsid w:val="004E50FD"/>
    <w:rsid w:val="004E51B2"/>
    <w:rsid w:val="004E6897"/>
    <w:rsid w:val="004E768E"/>
    <w:rsid w:val="004E7A94"/>
    <w:rsid w:val="004F02F2"/>
    <w:rsid w:val="004F094B"/>
    <w:rsid w:val="004F242C"/>
    <w:rsid w:val="004F3C08"/>
    <w:rsid w:val="004F7134"/>
    <w:rsid w:val="005014CA"/>
    <w:rsid w:val="00502B24"/>
    <w:rsid w:val="0050398D"/>
    <w:rsid w:val="00504D31"/>
    <w:rsid w:val="00506B04"/>
    <w:rsid w:val="00510CBB"/>
    <w:rsid w:val="00516FE1"/>
    <w:rsid w:val="005210D5"/>
    <w:rsid w:val="00521A2D"/>
    <w:rsid w:val="00522759"/>
    <w:rsid w:val="00523550"/>
    <w:rsid w:val="005278AF"/>
    <w:rsid w:val="00531468"/>
    <w:rsid w:val="0053394B"/>
    <w:rsid w:val="00534166"/>
    <w:rsid w:val="00534639"/>
    <w:rsid w:val="00537B21"/>
    <w:rsid w:val="00540475"/>
    <w:rsid w:val="00543E32"/>
    <w:rsid w:val="00543F51"/>
    <w:rsid w:val="005479DD"/>
    <w:rsid w:val="0055029F"/>
    <w:rsid w:val="005506CE"/>
    <w:rsid w:val="0055095B"/>
    <w:rsid w:val="00551962"/>
    <w:rsid w:val="005523DA"/>
    <w:rsid w:val="005524AF"/>
    <w:rsid w:val="005531B1"/>
    <w:rsid w:val="00554D76"/>
    <w:rsid w:val="00561C3A"/>
    <w:rsid w:val="0056219E"/>
    <w:rsid w:val="0056287C"/>
    <w:rsid w:val="005634E3"/>
    <w:rsid w:val="0056435B"/>
    <w:rsid w:val="00565A36"/>
    <w:rsid w:val="005665CF"/>
    <w:rsid w:val="005704D5"/>
    <w:rsid w:val="00571115"/>
    <w:rsid w:val="005711B3"/>
    <w:rsid w:val="00571ED2"/>
    <w:rsid w:val="0057273E"/>
    <w:rsid w:val="00572EF9"/>
    <w:rsid w:val="00575330"/>
    <w:rsid w:val="00576CCB"/>
    <w:rsid w:val="00577103"/>
    <w:rsid w:val="00581201"/>
    <w:rsid w:val="00581CEA"/>
    <w:rsid w:val="005856A6"/>
    <w:rsid w:val="00585A46"/>
    <w:rsid w:val="005873C0"/>
    <w:rsid w:val="00593AA0"/>
    <w:rsid w:val="00593F9C"/>
    <w:rsid w:val="005956CD"/>
    <w:rsid w:val="005957EE"/>
    <w:rsid w:val="005A1CE1"/>
    <w:rsid w:val="005A23DE"/>
    <w:rsid w:val="005A256A"/>
    <w:rsid w:val="005A27EA"/>
    <w:rsid w:val="005A4670"/>
    <w:rsid w:val="005A793F"/>
    <w:rsid w:val="005A7B98"/>
    <w:rsid w:val="005B06E9"/>
    <w:rsid w:val="005B13DF"/>
    <w:rsid w:val="005B2757"/>
    <w:rsid w:val="005B3249"/>
    <w:rsid w:val="005B3894"/>
    <w:rsid w:val="005B3A8F"/>
    <w:rsid w:val="005B3B35"/>
    <w:rsid w:val="005B5229"/>
    <w:rsid w:val="005B62C3"/>
    <w:rsid w:val="005B65C0"/>
    <w:rsid w:val="005B768D"/>
    <w:rsid w:val="005B7742"/>
    <w:rsid w:val="005C226E"/>
    <w:rsid w:val="005C2A13"/>
    <w:rsid w:val="005C5D30"/>
    <w:rsid w:val="005C797D"/>
    <w:rsid w:val="005D2C62"/>
    <w:rsid w:val="005D4576"/>
    <w:rsid w:val="005D4A8C"/>
    <w:rsid w:val="005D5626"/>
    <w:rsid w:val="005D62C4"/>
    <w:rsid w:val="005D71A3"/>
    <w:rsid w:val="005D7CD3"/>
    <w:rsid w:val="005E015C"/>
    <w:rsid w:val="005E04C8"/>
    <w:rsid w:val="005E198C"/>
    <w:rsid w:val="005E4F01"/>
    <w:rsid w:val="005E7133"/>
    <w:rsid w:val="005E73B9"/>
    <w:rsid w:val="005F005F"/>
    <w:rsid w:val="005F2AE1"/>
    <w:rsid w:val="005F7AA8"/>
    <w:rsid w:val="00600786"/>
    <w:rsid w:val="00601295"/>
    <w:rsid w:val="00601EA2"/>
    <w:rsid w:val="00602B48"/>
    <w:rsid w:val="00602EC5"/>
    <w:rsid w:val="00602FCA"/>
    <w:rsid w:val="00604117"/>
    <w:rsid w:val="006060F3"/>
    <w:rsid w:val="0062048F"/>
    <w:rsid w:val="00620746"/>
    <w:rsid w:val="00620A18"/>
    <w:rsid w:val="00621D0F"/>
    <w:rsid w:val="006226DD"/>
    <w:rsid w:val="00622ADF"/>
    <w:rsid w:val="00623AF0"/>
    <w:rsid w:val="0062428B"/>
    <w:rsid w:val="00624852"/>
    <w:rsid w:val="00625D1A"/>
    <w:rsid w:val="00632F75"/>
    <w:rsid w:val="00634629"/>
    <w:rsid w:val="00634B39"/>
    <w:rsid w:val="006356FD"/>
    <w:rsid w:val="00635EF9"/>
    <w:rsid w:val="00641603"/>
    <w:rsid w:val="00641775"/>
    <w:rsid w:val="00641B7F"/>
    <w:rsid w:val="0064227C"/>
    <w:rsid w:val="00643158"/>
    <w:rsid w:val="006447CE"/>
    <w:rsid w:val="006469FE"/>
    <w:rsid w:val="006479BE"/>
    <w:rsid w:val="0065176D"/>
    <w:rsid w:val="00651CEF"/>
    <w:rsid w:val="00652E5C"/>
    <w:rsid w:val="00652F4C"/>
    <w:rsid w:val="00654B46"/>
    <w:rsid w:val="00656304"/>
    <w:rsid w:val="00656FE9"/>
    <w:rsid w:val="006573CB"/>
    <w:rsid w:val="006603FB"/>
    <w:rsid w:val="00660C11"/>
    <w:rsid w:val="006632F7"/>
    <w:rsid w:val="00665D2F"/>
    <w:rsid w:val="006665FD"/>
    <w:rsid w:val="00666BD4"/>
    <w:rsid w:val="00667C3B"/>
    <w:rsid w:val="00670644"/>
    <w:rsid w:val="00671F3F"/>
    <w:rsid w:val="00672D79"/>
    <w:rsid w:val="0068080E"/>
    <w:rsid w:val="00680F84"/>
    <w:rsid w:val="00682C7B"/>
    <w:rsid w:val="00682E73"/>
    <w:rsid w:val="00683FDF"/>
    <w:rsid w:val="006842A0"/>
    <w:rsid w:val="00686754"/>
    <w:rsid w:val="00687B94"/>
    <w:rsid w:val="00687EAF"/>
    <w:rsid w:val="00690516"/>
    <w:rsid w:val="00690BE6"/>
    <w:rsid w:val="00693656"/>
    <w:rsid w:val="00693F48"/>
    <w:rsid w:val="00694F16"/>
    <w:rsid w:val="006970DF"/>
    <w:rsid w:val="006A2D69"/>
    <w:rsid w:val="006A5260"/>
    <w:rsid w:val="006A59F3"/>
    <w:rsid w:val="006A684F"/>
    <w:rsid w:val="006A76E0"/>
    <w:rsid w:val="006B19EC"/>
    <w:rsid w:val="006B1CC1"/>
    <w:rsid w:val="006B2722"/>
    <w:rsid w:val="006B48E5"/>
    <w:rsid w:val="006B5948"/>
    <w:rsid w:val="006C1D51"/>
    <w:rsid w:val="006C2E52"/>
    <w:rsid w:val="006C37DB"/>
    <w:rsid w:val="006C5A72"/>
    <w:rsid w:val="006C63F2"/>
    <w:rsid w:val="006C6FD3"/>
    <w:rsid w:val="006C73DE"/>
    <w:rsid w:val="006D00FD"/>
    <w:rsid w:val="006D29EB"/>
    <w:rsid w:val="006D31DE"/>
    <w:rsid w:val="006D32BB"/>
    <w:rsid w:val="006D3D5C"/>
    <w:rsid w:val="006D708B"/>
    <w:rsid w:val="006D7A33"/>
    <w:rsid w:val="006E00A3"/>
    <w:rsid w:val="006E17D8"/>
    <w:rsid w:val="006E245B"/>
    <w:rsid w:val="006E2792"/>
    <w:rsid w:val="006E3152"/>
    <w:rsid w:val="006E45E4"/>
    <w:rsid w:val="006E4AE8"/>
    <w:rsid w:val="006E5DED"/>
    <w:rsid w:val="006E7B10"/>
    <w:rsid w:val="006E7D96"/>
    <w:rsid w:val="006F0523"/>
    <w:rsid w:val="006F2846"/>
    <w:rsid w:val="006F4731"/>
    <w:rsid w:val="006F6466"/>
    <w:rsid w:val="006F6B3C"/>
    <w:rsid w:val="006F7AF6"/>
    <w:rsid w:val="0070009D"/>
    <w:rsid w:val="00702334"/>
    <w:rsid w:val="00704D63"/>
    <w:rsid w:val="0070521E"/>
    <w:rsid w:val="00705B5D"/>
    <w:rsid w:val="007102E0"/>
    <w:rsid w:val="00710551"/>
    <w:rsid w:val="00710B17"/>
    <w:rsid w:val="00711C44"/>
    <w:rsid w:val="00711D2B"/>
    <w:rsid w:val="00714136"/>
    <w:rsid w:val="007142CD"/>
    <w:rsid w:val="00722C2E"/>
    <w:rsid w:val="00723E15"/>
    <w:rsid w:val="0072473F"/>
    <w:rsid w:val="007251BD"/>
    <w:rsid w:val="00734E26"/>
    <w:rsid w:val="007358C6"/>
    <w:rsid w:val="00735E77"/>
    <w:rsid w:val="00737392"/>
    <w:rsid w:val="007404E3"/>
    <w:rsid w:val="00740B16"/>
    <w:rsid w:val="0074211C"/>
    <w:rsid w:val="00742460"/>
    <w:rsid w:val="00747E1B"/>
    <w:rsid w:val="007517CC"/>
    <w:rsid w:val="00751FF8"/>
    <w:rsid w:val="007523BE"/>
    <w:rsid w:val="0075493C"/>
    <w:rsid w:val="00755D5E"/>
    <w:rsid w:val="00757499"/>
    <w:rsid w:val="007577E2"/>
    <w:rsid w:val="007579AE"/>
    <w:rsid w:val="007627D4"/>
    <w:rsid w:val="00762FCC"/>
    <w:rsid w:val="00763C41"/>
    <w:rsid w:val="00764197"/>
    <w:rsid w:val="0076471A"/>
    <w:rsid w:val="00764A6C"/>
    <w:rsid w:val="00764E02"/>
    <w:rsid w:val="007657C5"/>
    <w:rsid w:val="00767D95"/>
    <w:rsid w:val="00770F0F"/>
    <w:rsid w:val="00775C6F"/>
    <w:rsid w:val="00777222"/>
    <w:rsid w:val="00780547"/>
    <w:rsid w:val="007825E7"/>
    <w:rsid w:val="00783947"/>
    <w:rsid w:val="00785E32"/>
    <w:rsid w:val="00786596"/>
    <w:rsid w:val="00786B67"/>
    <w:rsid w:val="007875FF"/>
    <w:rsid w:val="00793904"/>
    <w:rsid w:val="00793A9E"/>
    <w:rsid w:val="00794EFC"/>
    <w:rsid w:val="007950E9"/>
    <w:rsid w:val="0079542E"/>
    <w:rsid w:val="0079594B"/>
    <w:rsid w:val="007968D7"/>
    <w:rsid w:val="00796998"/>
    <w:rsid w:val="007A015C"/>
    <w:rsid w:val="007A068F"/>
    <w:rsid w:val="007A17AC"/>
    <w:rsid w:val="007A2A8D"/>
    <w:rsid w:val="007A4A3E"/>
    <w:rsid w:val="007A4ADB"/>
    <w:rsid w:val="007A5C96"/>
    <w:rsid w:val="007B0AD6"/>
    <w:rsid w:val="007B0CA8"/>
    <w:rsid w:val="007B32F9"/>
    <w:rsid w:val="007B3CF3"/>
    <w:rsid w:val="007C1510"/>
    <w:rsid w:val="007C25A1"/>
    <w:rsid w:val="007C30DC"/>
    <w:rsid w:val="007C3AD8"/>
    <w:rsid w:val="007C45CB"/>
    <w:rsid w:val="007C4775"/>
    <w:rsid w:val="007C5001"/>
    <w:rsid w:val="007C56D4"/>
    <w:rsid w:val="007C7F20"/>
    <w:rsid w:val="007D0157"/>
    <w:rsid w:val="007D25A0"/>
    <w:rsid w:val="007D269E"/>
    <w:rsid w:val="007D72A2"/>
    <w:rsid w:val="007D7DC5"/>
    <w:rsid w:val="007E0D7D"/>
    <w:rsid w:val="007E16E1"/>
    <w:rsid w:val="007E252B"/>
    <w:rsid w:val="007E370C"/>
    <w:rsid w:val="007E5004"/>
    <w:rsid w:val="007F3647"/>
    <w:rsid w:val="007F71FB"/>
    <w:rsid w:val="00801051"/>
    <w:rsid w:val="00801D8D"/>
    <w:rsid w:val="00805223"/>
    <w:rsid w:val="00805369"/>
    <w:rsid w:val="0080549B"/>
    <w:rsid w:val="008056B4"/>
    <w:rsid w:val="008060C5"/>
    <w:rsid w:val="00806616"/>
    <w:rsid w:val="00807782"/>
    <w:rsid w:val="00820624"/>
    <w:rsid w:val="0082202B"/>
    <w:rsid w:val="008227C9"/>
    <w:rsid w:val="00825CFE"/>
    <w:rsid w:val="00826BF3"/>
    <w:rsid w:val="008271D7"/>
    <w:rsid w:val="00832F2B"/>
    <w:rsid w:val="008353CC"/>
    <w:rsid w:val="00835EAD"/>
    <w:rsid w:val="00836BB7"/>
    <w:rsid w:val="00837DF9"/>
    <w:rsid w:val="008430BE"/>
    <w:rsid w:val="008435E2"/>
    <w:rsid w:val="008438C9"/>
    <w:rsid w:val="008444C0"/>
    <w:rsid w:val="008460CD"/>
    <w:rsid w:val="00847752"/>
    <w:rsid w:val="00847D92"/>
    <w:rsid w:val="00852DCF"/>
    <w:rsid w:val="008539FA"/>
    <w:rsid w:val="00853C8B"/>
    <w:rsid w:val="008562FE"/>
    <w:rsid w:val="0086207A"/>
    <w:rsid w:val="00863991"/>
    <w:rsid w:val="0086434A"/>
    <w:rsid w:val="00864B67"/>
    <w:rsid w:val="008672BD"/>
    <w:rsid w:val="0087599C"/>
    <w:rsid w:val="008759C6"/>
    <w:rsid w:val="008759FA"/>
    <w:rsid w:val="008767AE"/>
    <w:rsid w:val="00880F52"/>
    <w:rsid w:val="00884C3A"/>
    <w:rsid w:val="00885070"/>
    <w:rsid w:val="0088697B"/>
    <w:rsid w:val="00892AE9"/>
    <w:rsid w:val="008A060B"/>
    <w:rsid w:val="008A070E"/>
    <w:rsid w:val="008A1248"/>
    <w:rsid w:val="008A139F"/>
    <w:rsid w:val="008A1CFF"/>
    <w:rsid w:val="008A63F3"/>
    <w:rsid w:val="008B03D4"/>
    <w:rsid w:val="008B287E"/>
    <w:rsid w:val="008B31EE"/>
    <w:rsid w:val="008B34BF"/>
    <w:rsid w:val="008B7F3D"/>
    <w:rsid w:val="008C0EA2"/>
    <w:rsid w:val="008C29B2"/>
    <w:rsid w:val="008C32F7"/>
    <w:rsid w:val="008C3F0D"/>
    <w:rsid w:val="008C6867"/>
    <w:rsid w:val="008D00A5"/>
    <w:rsid w:val="008D5AFF"/>
    <w:rsid w:val="008D659F"/>
    <w:rsid w:val="008D768A"/>
    <w:rsid w:val="008F08DC"/>
    <w:rsid w:val="008F11F0"/>
    <w:rsid w:val="008F6DE3"/>
    <w:rsid w:val="008F7458"/>
    <w:rsid w:val="009008FC"/>
    <w:rsid w:val="00901526"/>
    <w:rsid w:val="0090205B"/>
    <w:rsid w:val="00906068"/>
    <w:rsid w:val="00906D10"/>
    <w:rsid w:val="00910513"/>
    <w:rsid w:val="009105CE"/>
    <w:rsid w:val="009120FA"/>
    <w:rsid w:val="0091271A"/>
    <w:rsid w:val="00912ED6"/>
    <w:rsid w:val="00913332"/>
    <w:rsid w:val="009141BB"/>
    <w:rsid w:val="009145E0"/>
    <w:rsid w:val="00915175"/>
    <w:rsid w:val="00925A62"/>
    <w:rsid w:val="009272B2"/>
    <w:rsid w:val="009301FF"/>
    <w:rsid w:val="009310BE"/>
    <w:rsid w:val="00932331"/>
    <w:rsid w:val="0093250E"/>
    <w:rsid w:val="009342DB"/>
    <w:rsid w:val="0093459B"/>
    <w:rsid w:val="00935700"/>
    <w:rsid w:val="0093573F"/>
    <w:rsid w:val="00940BB9"/>
    <w:rsid w:val="00941422"/>
    <w:rsid w:val="0094488A"/>
    <w:rsid w:val="00946B89"/>
    <w:rsid w:val="009508C7"/>
    <w:rsid w:val="00950C2B"/>
    <w:rsid w:val="00951395"/>
    <w:rsid w:val="00954160"/>
    <w:rsid w:val="00955C2A"/>
    <w:rsid w:val="00962489"/>
    <w:rsid w:val="00962940"/>
    <w:rsid w:val="0096611D"/>
    <w:rsid w:val="0096789A"/>
    <w:rsid w:val="00967E13"/>
    <w:rsid w:val="00970C83"/>
    <w:rsid w:val="009728A8"/>
    <w:rsid w:val="00972A66"/>
    <w:rsid w:val="00977AFF"/>
    <w:rsid w:val="009803B8"/>
    <w:rsid w:val="00980532"/>
    <w:rsid w:val="00983706"/>
    <w:rsid w:val="00983BE6"/>
    <w:rsid w:val="009870F7"/>
    <w:rsid w:val="009879AE"/>
    <w:rsid w:val="00987DD3"/>
    <w:rsid w:val="009969C4"/>
    <w:rsid w:val="009973CA"/>
    <w:rsid w:val="009A33FE"/>
    <w:rsid w:val="009A3B5B"/>
    <w:rsid w:val="009A50D5"/>
    <w:rsid w:val="009A70D8"/>
    <w:rsid w:val="009B01D4"/>
    <w:rsid w:val="009B08C8"/>
    <w:rsid w:val="009B1BA2"/>
    <w:rsid w:val="009B1CEC"/>
    <w:rsid w:val="009B7356"/>
    <w:rsid w:val="009C10CA"/>
    <w:rsid w:val="009C44F8"/>
    <w:rsid w:val="009C456F"/>
    <w:rsid w:val="009D0CD4"/>
    <w:rsid w:val="009D27D9"/>
    <w:rsid w:val="009D2BE5"/>
    <w:rsid w:val="009D3982"/>
    <w:rsid w:val="009D473A"/>
    <w:rsid w:val="009D53A2"/>
    <w:rsid w:val="009D6E34"/>
    <w:rsid w:val="009D726E"/>
    <w:rsid w:val="009D79A1"/>
    <w:rsid w:val="009E00F6"/>
    <w:rsid w:val="009E04B6"/>
    <w:rsid w:val="009E1684"/>
    <w:rsid w:val="009E2EBE"/>
    <w:rsid w:val="009E2FA9"/>
    <w:rsid w:val="009E3216"/>
    <w:rsid w:val="009E3B3F"/>
    <w:rsid w:val="009F04EB"/>
    <w:rsid w:val="009F2D18"/>
    <w:rsid w:val="009F3B22"/>
    <w:rsid w:val="009F66CA"/>
    <w:rsid w:val="009F7471"/>
    <w:rsid w:val="00A013F8"/>
    <w:rsid w:val="00A019B1"/>
    <w:rsid w:val="00A03A23"/>
    <w:rsid w:val="00A0415E"/>
    <w:rsid w:val="00A0497C"/>
    <w:rsid w:val="00A04D14"/>
    <w:rsid w:val="00A07F35"/>
    <w:rsid w:val="00A10234"/>
    <w:rsid w:val="00A11239"/>
    <w:rsid w:val="00A11C7B"/>
    <w:rsid w:val="00A11D51"/>
    <w:rsid w:val="00A126CA"/>
    <w:rsid w:val="00A154DF"/>
    <w:rsid w:val="00A15BD8"/>
    <w:rsid w:val="00A250EA"/>
    <w:rsid w:val="00A30B40"/>
    <w:rsid w:val="00A327F7"/>
    <w:rsid w:val="00A32921"/>
    <w:rsid w:val="00A32B76"/>
    <w:rsid w:val="00A32D5B"/>
    <w:rsid w:val="00A3467F"/>
    <w:rsid w:val="00A347F3"/>
    <w:rsid w:val="00A34E8D"/>
    <w:rsid w:val="00A3581D"/>
    <w:rsid w:val="00A3780D"/>
    <w:rsid w:val="00A405ED"/>
    <w:rsid w:val="00A44160"/>
    <w:rsid w:val="00A447C6"/>
    <w:rsid w:val="00A44AFD"/>
    <w:rsid w:val="00A451F5"/>
    <w:rsid w:val="00A4794C"/>
    <w:rsid w:val="00A50368"/>
    <w:rsid w:val="00A5047F"/>
    <w:rsid w:val="00A510CF"/>
    <w:rsid w:val="00A52A6F"/>
    <w:rsid w:val="00A56319"/>
    <w:rsid w:val="00A579D5"/>
    <w:rsid w:val="00A61BBB"/>
    <w:rsid w:val="00A66778"/>
    <w:rsid w:val="00A7240A"/>
    <w:rsid w:val="00A73A99"/>
    <w:rsid w:val="00A74EBA"/>
    <w:rsid w:val="00A80D96"/>
    <w:rsid w:val="00A8286C"/>
    <w:rsid w:val="00A838C0"/>
    <w:rsid w:val="00A83A0C"/>
    <w:rsid w:val="00A844CC"/>
    <w:rsid w:val="00A85A22"/>
    <w:rsid w:val="00A86AFF"/>
    <w:rsid w:val="00A874D7"/>
    <w:rsid w:val="00A87772"/>
    <w:rsid w:val="00A91397"/>
    <w:rsid w:val="00A928BD"/>
    <w:rsid w:val="00A93412"/>
    <w:rsid w:val="00A94D83"/>
    <w:rsid w:val="00A9771A"/>
    <w:rsid w:val="00AA00C4"/>
    <w:rsid w:val="00AA23F7"/>
    <w:rsid w:val="00AA2CE7"/>
    <w:rsid w:val="00AA3EA1"/>
    <w:rsid w:val="00AA5220"/>
    <w:rsid w:val="00AA7BDA"/>
    <w:rsid w:val="00AB0B3F"/>
    <w:rsid w:val="00AB192F"/>
    <w:rsid w:val="00AB291C"/>
    <w:rsid w:val="00AB2DC9"/>
    <w:rsid w:val="00AB4450"/>
    <w:rsid w:val="00AC092B"/>
    <w:rsid w:val="00AC0F5B"/>
    <w:rsid w:val="00AC1A92"/>
    <w:rsid w:val="00AC239C"/>
    <w:rsid w:val="00AC381E"/>
    <w:rsid w:val="00AC43E3"/>
    <w:rsid w:val="00AC4742"/>
    <w:rsid w:val="00AC612A"/>
    <w:rsid w:val="00AC6B8E"/>
    <w:rsid w:val="00AD0F42"/>
    <w:rsid w:val="00AD11C9"/>
    <w:rsid w:val="00AD2E7E"/>
    <w:rsid w:val="00AD414F"/>
    <w:rsid w:val="00AE2463"/>
    <w:rsid w:val="00AE329F"/>
    <w:rsid w:val="00AE4049"/>
    <w:rsid w:val="00AE73E4"/>
    <w:rsid w:val="00AE7539"/>
    <w:rsid w:val="00AE7AB2"/>
    <w:rsid w:val="00AF02E1"/>
    <w:rsid w:val="00AF18FE"/>
    <w:rsid w:val="00AF752A"/>
    <w:rsid w:val="00AF7613"/>
    <w:rsid w:val="00B0019F"/>
    <w:rsid w:val="00B00FAE"/>
    <w:rsid w:val="00B01741"/>
    <w:rsid w:val="00B076C5"/>
    <w:rsid w:val="00B12307"/>
    <w:rsid w:val="00B123FC"/>
    <w:rsid w:val="00B1425C"/>
    <w:rsid w:val="00B15511"/>
    <w:rsid w:val="00B16252"/>
    <w:rsid w:val="00B20662"/>
    <w:rsid w:val="00B20E17"/>
    <w:rsid w:val="00B21456"/>
    <w:rsid w:val="00B2181B"/>
    <w:rsid w:val="00B23E58"/>
    <w:rsid w:val="00B2586A"/>
    <w:rsid w:val="00B322E5"/>
    <w:rsid w:val="00B32321"/>
    <w:rsid w:val="00B33DC7"/>
    <w:rsid w:val="00B33FD0"/>
    <w:rsid w:val="00B40C77"/>
    <w:rsid w:val="00B42456"/>
    <w:rsid w:val="00B435FF"/>
    <w:rsid w:val="00B4473E"/>
    <w:rsid w:val="00B4542D"/>
    <w:rsid w:val="00B50FB4"/>
    <w:rsid w:val="00B53446"/>
    <w:rsid w:val="00B53623"/>
    <w:rsid w:val="00B54B6C"/>
    <w:rsid w:val="00B57D0E"/>
    <w:rsid w:val="00B60B10"/>
    <w:rsid w:val="00B63D0E"/>
    <w:rsid w:val="00B6577D"/>
    <w:rsid w:val="00B7093D"/>
    <w:rsid w:val="00B7292A"/>
    <w:rsid w:val="00B72991"/>
    <w:rsid w:val="00B72995"/>
    <w:rsid w:val="00B7419F"/>
    <w:rsid w:val="00B753F3"/>
    <w:rsid w:val="00B80842"/>
    <w:rsid w:val="00B8456B"/>
    <w:rsid w:val="00B90096"/>
    <w:rsid w:val="00B91A39"/>
    <w:rsid w:val="00B94628"/>
    <w:rsid w:val="00B94E14"/>
    <w:rsid w:val="00B961E1"/>
    <w:rsid w:val="00B96757"/>
    <w:rsid w:val="00B97342"/>
    <w:rsid w:val="00BA11E9"/>
    <w:rsid w:val="00BA37A1"/>
    <w:rsid w:val="00BA4825"/>
    <w:rsid w:val="00BA4DF0"/>
    <w:rsid w:val="00BB0D3E"/>
    <w:rsid w:val="00BB0E19"/>
    <w:rsid w:val="00BB1A86"/>
    <w:rsid w:val="00BB3207"/>
    <w:rsid w:val="00BB543C"/>
    <w:rsid w:val="00BB5883"/>
    <w:rsid w:val="00BB69EB"/>
    <w:rsid w:val="00BC0755"/>
    <w:rsid w:val="00BD0BB1"/>
    <w:rsid w:val="00BD63CE"/>
    <w:rsid w:val="00BE1148"/>
    <w:rsid w:val="00BE240C"/>
    <w:rsid w:val="00BE3585"/>
    <w:rsid w:val="00BE4891"/>
    <w:rsid w:val="00BE4AC8"/>
    <w:rsid w:val="00BE5621"/>
    <w:rsid w:val="00BE5A22"/>
    <w:rsid w:val="00BF085F"/>
    <w:rsid w:val="00BF229E"/>
    <w:rsid w:val="00BF2398"/>
    <w:rsid w:val="00BF3568"/>
    <w:rsid w:val="00BF3F77"/>
    <w:rsid w:val="00BF6822"/>
    <w:rsid w:val="00C003D5"/>
    <w:rsid w:val="00C01BD4"/>
    <w:rsid w:val="00C028DE"/>
    <w:rsid w:val="00C02B14"/>
    <w:rsid w:val="00C04A39"/>
    <w:rsid w:val="00C0530B"/>
    <w:rsid w:val="00C1015D"/>
    <w:rsid w:val="00C10EFE"/>
    <w:rsid w:val="00C11BB9"/>
    <w:rsid w:val="00C12B93"/>
    <w:rsid w:val="00C12D89"/>
    <w:rsid w:val="00C12F16"/>
    <w:rsid w:val="00C14FE3"/>
    <w:rsid w:val="00C15F9C"/>
    <w:rsid w:val="00C16FE0"/>
    <w:rsid w:val="00C208E6"/>
    <w:rsid w:val="00C20D30"/>
    <w:rsid w:val="00C21A05"/>
    <w:rsid w:val="00C26E46"/>
    <w:rsid w:val="00C309B8"/>
    <w:rsid w:val="00C31783"/>
    <w:rsid w:val="00C404A3"/>
    <w:rsid w:val="00C41FBA"/>
    <w:rsid w:val="00C462F5"/>
    <w:rsid w:val="00C4721A"/>
    <w:rsid w:val="00C474CF"/>
    <w:rsid w:val="00C5298C"/>
    <w:rsid w:val="00C551F1"/>
    <w:rsid w:val="00C55AE7"/>
    <w:rsid w:val="00C55E8C"/>
    <w:rsid w:val="00C568B2"/>
    <w:rsid w:val="00C56FF3"/>
    <w:rsid w:val="00C62597"/>
    <w:rsid w:val="00C62B4F"/>
    <w:rsid w:val="00C6426D"/>
    <w:rsid w:val="00C65B80"/>
    <w:rsid w:val="00C71314"/>
    <w:rsid w:val="00C72D40"/>
    <w:rsid w:val="00C72FE9"/>
    <w:rsid w:val="00C73392"/>
    <w:rsid w:val="00C741F3"/>
    <w:rsid w:val="00C742A2"/>
    <w:rsid w:val="00C74D1C"/>
    <w:rsid w:val="00C75E4E"/>
    <w:rsid w:val="00C77C04"/>
    <w:rsid w:val="00C8012C"/>
    <w:rsid w:val="00C80AB9"/>
    <w:rsid w:val="00C812F5"/>
    <w:rsid w:val="00C8283E"/>
    <w:rsid w:val="00C83538"/>
    <w:rsid w:val="00C90B4A"/>
    <w:rsid w:val="00C91F99"/>
    <w:rsid w:val="00C92C8F"/>
    <w:rsid w:val="00C93CCF"/>
    <w:rsid w:val="00C9700E"/>
    <w:rsid w:val="00C97BF5"/>
    <w:rsid w:val="00CA2DC2"/>
    <w:rsid w:val="00CA394D"/>
    <w:rsid w:val="00CA4E82"/>
    <w:rsid w:val="00CB07BF"/>
    <w:rsid w:val="00CB44F7"/>
    <w:rsid w:val="00CB4F00"/>
    <w:rsid w:val="00CB58A0"/>
    <w:rsid w:val="00CB6A54"/>
    <w:rsid w:val="00CC0DE7"/>
    <w:rsid w:val="00CC4EA7"/>
    <w:rsid w:val="00CC54B4"/>
    <w:rsid w:val="00CC5F19"/>
    <w:rsid w:val="00CD13AD"/>
    <w:rsid w:val="00CD2CAB"/>
    <w:rsid w:val="00CD4FC2"/>
    <w:rsid w:val="00CE18DD"/>
    <w:rsid w:val="00CE2DCA"/>
    <w:rsid w:val="00CE3781"/>
    <w:rsid w:val="00CF0D23"/>
    <w:rsid w:val="00CF0ECA"/>
    <w:rsid w:val="00CF2A56"/>
    <w:rsid w:val="00CF3030"/>
    <w:rsid w:val="00CF3F75"/>
    <w:rsid w:val="00CF5988"/>
    <w:rsid w:val="00D00DAA"/>
    <w:rsid w:val="00D029FF"/>
    <w:rsid w:val="00D06453"/>
    <w:rsid w:val="00D0690A"/>
    <w:rsid w:val="00D07AEE"/>
    <w:rsid w:val="00D07C0D"/>
    <w:rsid w:val="00D12555"/>
    <w:rsid w:val="00D15FD0"/>
    <w:rsid w:val="00D201C6"/>
    <w:rsid w:val="00D22169"/>
    <w:rsid w:val="00D24206"/>
    <w:rsid w:val="00D2582D"/>
    <w:rsid w:val="00D27D12"/>
    <w:rsid w:val="00D27D79"/>
    <w:rsid w:val="00D30A34"/>
    <w:rsid w:val="00D30D60"/>
    <w:rsid w:val="00D32FBE"/>
    <w:rsid w:val="00D3315D"/>
    <w:rsid w:val="00D34543"/>
    <w:rsid w:val="00D356FD"/>
    <w:rsid w:val="00D362D4"/>
    <w:rsid w:val="00D367F0"/>
    <w:rsid w:val="00D37116"/>
    <w:rsid w:val="00D37F8C"/>
    <w:rsid w:val="00D42395"/>
    <w:rsid w:val="00D4252C"/>
    <w:rsid w:val="00D42832"/>
    <w:rsid w:val="00D42A36"/>
    <w:rsid w:val="00D445AC"/>
    <w:rsid w:val="00D46B2E"/>
    <w:rsid w:val="00D506A5"/>
    <w:rsid w:val="00D51932"/>
    <w:rsid w:val="00D519F4"/>
    <w:rsid w:val="00D52224"/>
    <w:rsid w:val="00D52B1E"/>
    <w:rsid w:val="00D53FC1"/>
    <w:rsid w:val="00D5455E"/>
    <w:rsid w:val="00D55087"/>
    <w:rsid w:val="00D55D2B"/>
    <w:rsid w:val="00D560AD"/>
    <w:rsid w:val="00D5656F"/>
    <w:rsid w:val="00D57A1A"/>
    <w:rsid w:val="00D62BCB"/>
    <w:rsid w:val="00D64C24"/>
    <w:rsid w:val="00D65818"/>
    <w:rsid w:val="00D70D21"/>
    <w:rsid w:val="00D71E0A"/>
    <w:rsid w:val="00D7215E"/>
    <w:rsid w:val="00D77A04"/>
    <w:rsid w:val="00D77D20"/>
    <w:rsid w:val="00D806CD"/>
    <w:rsid w:val="00D80FAE"/>
    <w:rsid w:val="00D8613C"/>
    <w:rsid w:val="00D915EE"/>
    <w:rsid w:val="00D920CC"/>
    <w:rsid w:val="00D932D2"/>
    <w:rsid w:val="00D939D1"/>
    <w:rsid w:val="00D93A75"/>
    <w:rsid w:val="00D93DD1"/>
    <w:rsid w:val="00DA4828"/>
    <w:rsid w:val="00DA5D56"/>
    <w:rsid w:val="00DA7E56"/>
    <w:rsid w:val="00DB0D7C"/>
    <w:rsid w:val="00DB20EC"/>
    <w:rsid w:val="00DB3FE1"/>
    <w:rsid w:val="00DB6054"/>
    <w:rsid w:val="00DC086C"/>
    <w:rsid w:val="00DC0EF6"/>
    <w:rsid w:val="00DC7DF1"/>
    <w:rsid w:val="00DD0511"/>
    <w:rsid w:val="00DD1AB4"/>
    <w:rsid w:val="00DD4537"/>
    <w:rsid w:val="00DD553C"/>
    <w:rsid w:val="00DD5B8E"/>
    <w:rsid w:val="00DD6CD1"/>
    <w:rsid w:val="00DE399E"/>
    <w:rsid w:val="00DE39FF"/>
    <w:rsid w:val="00DE5B4F"/>
    <w:rsid w:val="00DE6298"/>
    <w:rsid w:val="00DF15C5"/>
    <w:rsid w:val="00DF1EA4"/>
    <w:rsid w:val="00DF206E"/>
    <w:rsid w:val="00DF5FEB"/>
    <w:rsid w:val="00E01E5D"/>
    <w:rsid w:val="00E03453"/>
    <w:rsid w:val="00E03D07"/>
    <w:rsid w:val="00E0678E"/>
    <w:rsid w:val="00E06909"/>
    <w:rsid w:val="00E07543"/>
    <w:rsid w:val="00E10876"/>
    <w:rsid w:val="00E10B18"/>
    <w:rsid w:val="00E1172F"/>
    <w:rsid w:val="00E13EE7"/>
    <w:rsid w:val="00E15D3F"/>
    <w:rsid w:val="00E24547"/>
    <w:rsid w:val="00E2472C"/>
    <w:rsid w:val="00E248C8"/>
    <w:rsid w:val="00E26D7B"/>
    <w:rsid w:val="00E3108F"/>
    <w:rsid w:val="00E326FC"/>
    <w:rsid w:val="00E34FBE"/>
    <w:rsid w:val="00E416AF"/>
    <w:rsid w:val="00E43BC1"/>
    <w:rsid w:val="00E454D3"/>
    <w:rsid w:val="00E47D60"/>
    <w:rsid w:val="00E52093"/>
    <w:rsid w:val="00E53772"/>
    <w:rsid w:val="00E5556D"/>
    <w:rsid w:val="00E55D37"/>
    <w:rsid w:val="00E56775"/>
    <w:rsid w:val="00E576E4"/>
    <w:rsid w:val="00E57A50"/>
    <w:rsid w:val="00E62C33"/>
    <w:rsid w:val="00E6447A"/>
    <w:rsid w:val="00E65253"/>
    <w:rsid w:val="00E67FFA"/>
    <w:rsid w:val="00E700B2"/>
    <w:rsid w:val="00E71BE7"/>
    <w:rsid w:val="00E72349"/>
    <w:rsid w:val="00E75C0E"/>
    <w:rsid w:val="00E76A47"/>
    <w:rsid w:val="00E770C0"/>
    <w:rsid w:val="00E7729C"/>
    <w:rsid w:val="00E7770B"/>
    <w:rsid w:val="00E8194F"/>
    <w:rsid w:val="00E82964"/>
    <w:rsid w:val="00E876E6"/>
    <w:rsid w:val="00E90C6A"/>
    <w:rsid w:val="00E91D33"/>
    <w:rsid w:val="00E92BCF"/>
    <w:rsid w:val="00E92E4F"/>
    <w:rsid w:val="00E93B04"/>
    <w:rsid w:val="00E947E6"/>
    <w:rsid w:val="00E96164"/>
    <w:rsid w:val="00E96D05"/>
    <w:rsid w:val="00E96D5A"/>
    <w:rsid w:val="00EA3BD8"/>
    <w:rsid w:val="00EA3EFE"/>
    <w:rsid w:val="00EA42FB"/>
    <w:rsid w:val="00EA59FC"/>
    <w:rsid w:val="00EA6E27"/>
    <w:rsid w:val="00EB2439"/>
    <w:rsid w:val="00EB27D4"/>
    <w:rsid w:val="00EB28EB"/>
    <w:rsid w:val="00EB44E2"/>
    <w:rsid w:val="00EB494F"/>
    <w:rsid w:val="00EB4EED"/>
    <w:rsid w:val="00EB4F21"/>
    <w:rsid w:val="00EB600D"/>
    <w:rsid w:val="00EB7FFA"/>
    <w:rsid w:val="00EC0849"/>
    <w:rsid w:val="00EC743B"/>
    <w:rsid w:val="00ED19DC"/>
    <w:rsid w:val="00ED22A3"/>
    <w:rsid w:val="00ED2438"/>
    <w:rsid w:val="00ED3EA8"/>
    <w:rsid w:val="00ED42A4"/>
    <w:rsid w:val="00ED45D0"/>
    <w:rsid w:val="00ED725D"/>
    <w:rsid w:val="00EE288B"/>
    <w:rsid w:val="00EE342C"/>
    <w:rsid w:val="00EE54DB"/>
    <w:rsid w:val="00EE6688"/>
    <w:rsid w:val="00EF0D00"/>
    <w:rsid w:val="00EF18A8"/>
    <w:rsid w:val="00EF1CA7"/>
    <w:rsid w:val="00EF2324"/>
    <w:rsid w:val="00EF3AC5"/>
    <w:rsid w:val="00EF40B8"/>
    <w:rsid w:val="00F00FAE"/>
    <w:rsid w:val="00F012DC"/>
    <w:rsid w:val="00F017F2"/>
    <w:rsid w:val="00F0237E"/>
    <w:rsid w:val="00F028D7"/>
    <w:rsid w:val="00F037C1"/>
    <w:rsid w:val="00F03F52"/>
    <w:rsid w:val="00F10B02"/>
    <w:rsid w:val="00F123A8"/>
    <w:rsid w:val="00F13060"/>
    <w:rsid w:val="00F168AF"/>
    <w:rsid w:val="00F16A59"/>
    <w:rsid w:val="00F233C9"/>
    <w:rsid w:val="00F267AE"/>
    <w:rsid w:val="00F304C4"/>
    <w:rsid w:val="00F30544"/>
    <w:rsid w:val="00F334A9"/>
    <w:rsid w:val="00F423C5"/>
    <w:rsid w:val="00F42AFC"/>
    <w:rsid w:val="00F456B3"/>
    <w:rsid w:val="00F47794"/>
    <w:rsid w:val="00F50513"/>
    <w:rsid w:val="00F50D5B"/>
    <w:rsid w:val="00F5260A"/>
    <w:rsid w:val="00F52EBE"/>
    <w:rsid w:val="00F559F7"/>
    <w:rsid w:val="00F56F79"/>
    <w:rsid w:val="00F5766F"/>
    <w:rsid w:val="00F6074F"/>
    <w:rsid w:val="00F63713"/>
    <w:rsid w:val="00F65626"/>
    <w:rsid w:val="00F66962"/>
    <w:rsid w:val="00F66C60"/>
    <w:rsid w:val="00F675D1"/>
    <w:rsid w:val="00F7182F"/>
    <w:rsid w:val="00F733B2"/>
    <w:rsid w:val="00F75008"/>
    <w:rsid w:val="00F76B17"/>
    <w:rsid w:val="00F77095"/>
    <w:rsid w:val="00F77B5F"/>
    <w:rsid w:val="00F80DAD"/>
    <w:rsid w:val="00F8114A"/>
    <w:rsid w:val="00F81224"/>
    <w:rsid w:val="00F81FEB"/>
    <w:rsid w:val="00F83239"/>
    <w:rsid w:val="00F86F29"/>
    <w:rsid w:val="00F87334"/>
    <w:rsid w:val="00F9322D"/>
    <w:rsid w:val="00F93825"/>
    <w:rsid w:val="00F94952"/>
    <w:rsid w:val="00FA17F5"/>
    <w:rsid w:val="00FA37E5"/>
    <w:rsid w:val="00FA3AC3"/>
    <w:rsid w:val="00FA3B30"/>
    <w:rsid w:val="00FA520F"/>
    <w:rsid w:val="00FA7B89"/>
    <w:rsid w:val="00FA7B93"/>
    <w:rsid w:val="00FB035E"/>
    <w:rsid w:val="00FB6AB5"/>
    <w:rsid w:val="00FC260A"/>
    <w:rsid w:val="00FC2A3B"/>
    <w:rsid w:val="00FC2B56"/>
    <w:rsid w:val="00FC426A"/>
    <w:rsid w:val="00FC5935"/>
    <w:rsid w:val="00FC5D21"/>
    <w:rsid w:val="00FD45A7"/>
    <w:rsid w:val="00FD5EB5"/>
    <w:rsid w:val="00FD773A"/>
    <w:rsid w:val="00FE0D31"/>
    <w:rsid w:val="00FE6EE1"/>
    <w:rsid w:val="00FE75AA"/>
    <w:rsid w:val="00FE75B0"/>
    <w:rsid w:val="00FF5578"/>
    <w:rsid w:val="00FF55EB"/>
    <w:rsid w:val="00FF584A"/>
    <w:rsid w:val="01F5B791"/>
    <w:rsid w:val="029185BD"/>
    <w:rsid w:val="04B0BF0A"/>
    <w:rsid w:val="04EC1760"/>
    <w:rsid w:val="051D24BE"/>
    <w:rsid w:val="057324AE"/>
    <w:rsid w:val="064268AD"/>
    <w:rsid w:val="07ABE34E"/>
    <w:rsid w:val="0B2C6218"/>
    <w:rsid w:val="0DCB771C"/>
    <w:rsid w:val="0E565BC1"/>
    <w:rsid w:val="103D3B8D"/>
    <w:rsid w:val="1224D40F"/>
    <w:rsid w:val="1270B0A9"/>
    <w:rsid w:val="1357BD27"/>
    <w:rsid w:val="151FAC58"/>
    <w:rsid w:val="15CCCCF1"/>
    <w:rsid w:val="1606BA98"/>
    <w:rsid w:val="1757B2CC"/>
    <w:rsid w:val="185573A7"/>
    <w:rsid w:val="1859156F"/>
    <w:rsid w:val="19EFEF2E"/>
    <w:rsid w:val="1A56E216"/>
    <w:rsid w:val="1AEA7BA8"/>
    <w:rsid w:val="1BBD781A"/>
    <w:rsid w:val="1C93198E"/>
    <w:rsid w:val="1CCDA7F0"/>
    <w:rsid w:val="1CF73EAF"/>
    <w:rsid w:val="1FC29435"/>
    <w:rsid w:val="204CB333"/>
    <w:rsid w:val="2106585C"/>
    <w:rsid w:val="252A940A"/>
    <w:rsid w:val="27914E2D"/>
    <w:rsid w:val="2978528D"/>
    <w:rsid w:val="2AF80F83"/>
    <w:rsid w:val="2B344F9E"/>
    <w:rsid w:val="2C293E50"/>
    <w:rsid w:val="2E6BF060"/>
    <w:rsid w:val="31B1A945"/>
    <w:rsid w:val="33373145"/>
    <w:rsid w:val="33BB8B86"/>
    <w:rsid w:val="38155A45"/>
    <w:rsid w:val="3908A7C6"/>
    <w:rsid w:val="3B6083A7"/>
    <w:rsid w:val="3CDB0D58"/>
    <w:rsid w:val="3EA064C1"/>
    <w:rsid w:val="3F5EDAF8"/>
    <w:rsid w:val="4052E692"/>
    <w:rsid w:val="40EBA352"/>
    <w:rsid w:val="42CDA6C3"/>
    <w:rsid w:val="4429F9C0"/>
    <w:rsid w:val="44AD04B2"/>
    <w:rsid w:val="44BA187E"/>
    <w:rsid w:val="44C11E54"/>
    <w:rsid w:val="46ACBEA0"/>
    <w:rsid w:val="4727880B"/>
    <w:rsid w:val="4736DC47"/>
    <w:rsid w:val="49BAE478"/>
    <w:rsid w:val="49CD0F8E"/>
    <w:rsid w:val="4A81CA32"/>
    <w:rsid w:val="4BA579D6"/>
    <w:rsid w:val="4DF80F3A"/>
    <w:rsid w:val="4F5DB5C3"/>
    <w:rsid w:val="503E986B"/>
    <w:rsid w:val="5059B0C4"/>
    <w:rsid w:val="50F5365C"/>
    <w:rsid w:val="517B5A5F"/>
    <w:rsid w:val="518224B4"/>
    <w:rsid w:val="51E6A6DE"/>
    <w:rsid w:val="555798E6"/>
    <w:rsid w:val="55DCF3C2"/>
    <w:rsid w:val="574991DA"/>
    <w:rsid w:val="57752404"/>
    <w:rsid w:val="5813ED0F"/>
    <w:rsid w:val="58FD5E38"/>
    <w:rsid w:val="59AD0A26"/>
    <w:rsid w:val="5AA09E6B"/>
    <w:rsid w:val="5AAD7E68"/>
    <w:rsid w:val="5B3EA33C"/>
    <w:rsid w:val="5BDD1965"/>
    <w:rsid w:val="5D226AC1"/>
    <w:rsid w:val="5F3CB2E8"/>
    <w:rsid w:val="5F8E5946"/>
    <w:rsid w:val="5FA1BEF3"/>
    <w:rsid w:val="602A3AE9"/>
    <w:rsid w:val="61839B71"/>
    <w:rsid w:val="61DD2C33"/>
    <w:rsid w:val="62676F15"/>
    <w:rsid w:val="62981A4B"/>
    <w:rsid w:val="62A5813E"/>
    <w:rsid w:val="62B66C84"/>
    <w:rsid w:val="630ED708"/>
    <w:rsid w:val="64273B17"/>
    <w:rsid w:val="64A81CFC"/>
    <w:rsid w:val="64BB36BE"/>
    <w:rsid w:val="66778A54"/>
    <w:rsid w:val="68709889"/>
    <w:rsid w:val="6903E96E"/>
    <w:rsid w:val="69420B12"/>
    <w:rsid w:val="6ACCF653"/>
    <w:rsid w:val="6BB84493"/>
    <w:rsid w:val="701AF258"/>
    <w:rsid w:val="7265F82B"/>
    <w:rsid w:val="72A47D7A"/>
    <w:rsid w:val="737D02E1"/>
    <w:rsid w:val="73B942FC"/>
    <w:rsid w:val="7528E5A1"/>
    <w:rsid w:val="75415E97"/>
    <w:rsid w:val="75DD67FF"/>
    <w:rsid w:val="768BC424"/>
    <w:rsid w:val="79CA3CF4"/>
    <w:rsid w:val="7C5A4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6ED4722"/>
  <w14:defaultImageDpi w14:val="330"/>
  <w15:docId w15:val="{74EC4063-DC7A-E649-9D5B-FE10ACAFC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2A4"/>
    <w:rPr>
      <w:rFonts w:ascii="Times New Roman" w:eastAsia="Times New Roman" w:hAnsi="Times New Roman"/>
      <w:sz w:val="24"/>
      <w:szCs w:val="24"/>
    </w:rPr>
  </w:style>
  <w:style w:type="paragraph" w:styleId="3">
    <w:name w:val="heading 3"/>
    <w:basedOn w:val="a"/>
    <w:next w:val="a"/>
    <w:link w:val="30"/>
    <w:uiPriority w:val="9"/>
    <w:unhideWhenUsed/>
    <w:qFormat/>
    <w:rsid w:val="00D42395"/>
    <w:pPr>
      <w:keepNext/>
      <w:spacing w:before="160" w:after="80"/>
      <w:outlineLvl w:val="2"/>
    </w:pPr>
    <w:rPr>
      <w:rFonts w:asciiTheme="majorHAnsi" w:eastAsiaTheme="minorEastAsia" w:hAnsiTheme="majorHAnsi" w:cstheme="maj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D659F"/>
    <w:pPr>
      <w:tabs>
        <w:tab w:val="center" w:pos="4252"/>
        <w:tab w:val="right" w:pos="8504"/>
      </w:tabs>
      <w:snapToGrid w:val="0"/>
      <w:spacing w:line="312" w:lineRule="auto"/>
      <w:ind w:rightChars="-7" w:right="-7"/>
    </w:pPr>
    <w:rPr>
      <w:rFonts w:ascii="Century" w:hAnsi="Century"/>
      <w:kern w:val="2"/>
      <w:sz w:val="21"/>
    </w:rPr>
  </w:style>
  <w:style w:type="character" w:customStyle="1" w:styleId="a4">
    <w:name w:val="ヘッダー (文字)"/>
    <w:link w:val="a3"/>
    <w:uiPriority w:val="99"/>
    <w:rsid w:val="008D659F"/>
    <w:rPr>
      <w:rFonts w:ascii="Century" w:eastAsia="ＭＳ 明朝" w:hAnsi="Century" w:cs="Times New Roman"/>
      <w:sz w:val="21"/>
    </w:rPr>
  </w:style>
  <w:style w:type="paragraph" w:styleId="a5">
    <w:name w:val="footer"/>
    <w:basedOn w:val="a"/>
    <w:link w:val="a6"/>
    <w:uiPriority w:val="99"/>
    <w:rsid w:val="008D659F"/>
    <w:pPr>
      <w:tabs>
        <w:tab w:val="center" w:pos="4252"/>
        <w:tab w:val="right" w:pos="8504"/>
      </w:tabs>
      <w:snapToGrid w:val="0"/>
      <w:spacing w:line="312" w:lineRule="auto"/>
      <w:ind w:rightChars="-7" w:right="-7"/>
    </w:pPr>
    <w:rPr>
      <w:rFonts w:ascii="Century" w:hAnsi="Century"/>
      <w:kern w:val="2"/>
      <w:sz w:val="21"/>
    </w:rPr>
  </w:style>
  <w:style w:type="character" w:customStyle="1" w:styleId="a6">
    <w:name w:val="フッター (文字)"/>
    <w:link w:val="a5"/>
    <w:uiPriority w:val="99"/>
    <w:rsid w:val="008D659F"/>
    <w:rPr>
      <w:rFonts w:ascii="Century" w:eastAsia="ＭＳ 明朝" w:hAnsi="Century" w:cs="Times New Roman"/>
      <w:sz w:val="21"/>
    </w:rPr>
  </w:style>
  <w:style w:type="paragraph" w:customStyle="1" w:styleId="81">
    <w:name w:val="表 (赤)  81"/>
    <w:basedOn w:val="a"/>
    <w:uiPriority w:val="99"/>
    <w:qFormat/>
    <w:rsid w:val="008D659F"/>
    <w:pPr>
      <w:spacing w:line="312" w:lineRule="auto"/>
      <w:ind w:leftChars="400" w:left="840" w:rightChars="-7" w:right="-7"/>
    </w:pPr>
    <w:rPr>
      <w:rFonts w:ascii="Century" w:hAnsi="Century"/>
      <w:kern w:val="2"/>
      <w:sz w:val="21"/>
    </w:rPr>
  </w:style>
  <w:style w:type="character" w:styleId="a7">
    <w:name w:val="Emphasis"/>
    <w:qFormat/>
    <w:rsid w:val="008D659F"/>
    <w:rPr>
      <w:i/>
      <w:iCs/>
    </w:rPr>
  </w:style>
  <w:style w:type="paragraph" w:styleId="a8">
    <w:name w:val="Balloon Text"/>
    <w:basedOn w:val="a"/>
    <w:link w:val="a9"/>
    <w:uiPriority w:val="99"/>
    <w:semiHidden/>
    <w:unhideWhenUsed/>
    <w:rsid w:val="008D659F"/>
    <w:rPr>
      <w:rFonts w:ascii="Lucida Grande" w:hAnsi="Lucida Grande" w:cs="Lucida Grande"/>
      <w:sz w:val="18"/>
      <w:szCs w:val="18"/>
    </w:rPr>
  </w:style>
  <w:style w:type="character" w:customStyle="1" w:styleId="a9">
    <w:name w:val="吹き出し (文字)"/>
    <w:link w:val="a8"/>
    <w:uiPriority w:val="99"/>
    <w:semiHidden/>
    <w:rsid w:val="008D659F"/>
    <w:rPr>
      <w:rFonts w:ascii="Lucida Grande" w:eastAsia="ＭＳ 明朝" w:hAnsi="Lucida Grande" w:cs="Lucida Grande"/>
      <w:sz w:val="18"/>
      <w:szCs w:val="18"/>
    </w:rPr>
  </w:style>
  <w:style w:type="character" w:styleId="aa">
    <w:name w:val="Hyperlink"/>
    <w:uiPriority w:val="99"/>
    <w:unhideWhenUsed/>
    <w:rsid w:val="00F81FEB"/>
    <w:rPr>
      <w:color w:val="0000FF"/>
      <w:u w:val="single"/>
    </w:rPr>
  </w:style>
  <w:style w:type="paragraph" w:customStyle="1" w:styleId="mt30">
    <w:name w:val="mt30"/>
    <w:basedOn w:val="a"/>
    <w:rsid w:val="00E01E5D"/>
    <w:pPr>
      <w:spacing w:before="100" w:beforeAutospacing="1" w:after="100" w:afterAutospacing="1"/>
    </w:pPr>
  </w:style>
  <w:style w:type="character" w:customStyle="1" w:styleId="bold">
    <w:name w:val="bold"/>
    <w:basedOn w:val="a0"/>
    <w:rsid w:val="00E01E5D"/>
  </w:style>
  <w:style w:type="character" w:customStyle="1" w:styleId="textbr">
    <w:name w:val="textbr"/>
    <w:basedOn w:val="a0"/>
    <w:rsid w:val="00D64C24"/>
  </w:style>
  <w:style w:type="paragraph" w:styleId="Web">
    <w:name w:val="Normal (Web)"/>
    <w:basedOn w:val="a"/>
    <w:uiPriority w:val="99"/>
    <w:semiHidden/>
    <w:unhideWhenUsed/>
    <w:rsid w:val="004418E5"/>
    <w:pPr>
      <w:spacing w:before="100" w:beforeAutospacing="1" w:after="100" w:afterAutospacing="1"/>
    </w:pPr>
  </w:style>
  <w:style w:type="character" w:styleId="ab">
    <w:name w:val="annotation reference"/>
    <w:uiPriority w:val="99"/>
    <w:semiHidden/>
    <w:unhideWhenUsed/>
    <w:rsid w:val="000662CE"/>
    <w:rPr>
      <w:sz w:val="18"/>
      <w:szCs w:val="18"/>
    </w:rPr>
  </w:style>
  <w:style w:type="paragraph" w:styleId="ac">
    <w:name w:val="annotation text"/>
    <w:basedOn w:val="a"/>
    <w:link w:val="ad"/>
    <w:uiPriority w:val="99"/>
    <w:unhideWhenUsed/>
    <w:rsid w:val="000662CE"/>
  </w:style>
  <w:style w:type="character" w:customStyle="1" w:styleId="ad">
    <w:name w:val="コメント文字列 (文字)"/>
    <w:link w:val="ac"/>
    <w:uiPriority w:val="99"/>
    <w:rsid w:val="000662CE"/>
    <w:rPr>
      <w:rFonts w:ascii="Times New Roman" w:hAnsi="Times New Roman"/>
      <w:sz w:val="24"/>
      <w:szCs w:val="24"/>
    </w:rPr>
  </w:style>
  <w:style w:type="paragraph" w:styleId="ae">
    <w:name w:val="annotation subject"/>
    <w:basedOn w:val="ac"/>
    <w:next w:val="ac"/>
    <w:link w:val="af"/>
    <w:uiPriority w:val="99"/>
    <w:semiHidden/>
    <w:unhideWhenUsed/>
    <w:rsid w:val="000662CE"/>
    <w:rPr>
      <w:b/>
      <w:bCs/>
    </w:rPr>
  </w:style>
  <w:style w:type="character" w:customStyle="1" w:styleId="af">
    <w:name w:val="コメント内容 (文字)"/>
    <w:link w:val="ae"/>
    <w:uiPriority w:val="99"/>
    <w:semiHidden/>
    <w:rsid w:val="000662CE"/>
    <w:rPr>
      <w:rFonts w:ascii="Times New Roman" w:hAnsi="Times New Roman"/>
      <w:b/>
      <w:bCs/>
      <w:sz w:val="24"/>
      <w:szCs w:val="24"/>
    </w:rPr>
  </w:style>
  <w:style w:type="character" w:customStyle="1" w:styleId="txbold">
    <w:name w:val="txbold"/>
    <w:basedOn w:val="a0"/>
    <w:rsid w:val="005210D5"/>
  </w:style>
  <w:style w:type="paragraph" w:styleId="af0">
    <w:name w:val="List Paragraph"/>
    <w:basedOn w:val="a"/>
    <w:uiPriority w:val="99"/>
    <w:qFormat/>
    <w:rsid w:val="005210D5"/>
    <w:pPr>
      <w:ind w:leftChars="400" w:left="840"/>
    </w:pPr>
  </w:style>
  <w:style w:type="character" w:customStyle="1" w:styleId="iconlinkblank">
    <w:name w:val="iconlink_blank"/>
    <w:basedOn w:val="a0"/>
    <w:rsid w:val="005210D5"/>
  </w:style>
  <w:style w:type="paragraph" w:styleId="HTML">
    <w:name w:val="HTML Preformatted"/>
    <w:basedOn w:val="a"/>
    <w:link w:val="HTML0"/>
    <w:uiPriority w:val="99"/>
    <w:semiHidden/>
    <w:unhideWhenUsed/>
    <w:rsid w:val="00665D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ＭＳ ゴシック" w:eastAsia="ＭＳ ゴシック" w:hAnsi="ＭＳ ゴシック" w:cs="ＭＳ ゴシック"/>
    </w:rPr>
  </w:style>
  <w:style w:type="character" w:customStyle="1" w:styleId="HTML0">
    <w:name w:val="HTML 書式付き (文字)"/>
    <w:basedOn w:val="a0"/>
    <w:link w:val="HTML"/>
    <w:uiPriority w:val="99"/>
    <w:semiHidden/>
    <w:rsid w:val="00665D2F"/>
    <w:rPr>
      <w:rFonts w:ascii="ＭＳ ゴシック" w:eastAsia="ＭＳ ゴシック" w:hAnsi="ＭＳ ゴシック" w:cs="ＭＳ ゴシック"/>
      <w:sz w:val="24"/>
      <w:szCs w:val="24"/>
    </w:rPr>
  </w:style>
  <w:style w:type="paragraph" w:styleId="af1">
    <w:name w:val="Revision"/>
    <w:hidden/>
    <w:uiPriority w:val="99"/>
    <w:semiHidden/>
    <w:rsid w:val="000555E5"/>
    <w:rPr>
      <w:rFonts w:ascii="Times New Roman" w:hAnsi="Times New Roman"/>
      <w:sz w:val="24"/>
      <w:szCs w:val="24"/>
    </w:rPr>
  </w:style>
  <w:style w:type="character" w:customStyle="1" w:styleId="1">
    <w:name w:val="未解決のメンション1"/>
    <w:basedOn w:val="a0"/>
    <w:uiPriority w:val="99"/>
    <w:semiHidden/>
    <w:unhideWhenUsed/>
    <w:rsid w:val="005704D5"/>
    <w:rPr>
      <w:color w:val="808080"/>
      <w:shd w:val="clear" w:color="auto" w:fill="E6E6E6"/>
    </w:rPr>
  </w:style>
  <w:style w:type="table" w:styleId="af2">
    <w:name w:val="Table Grid"/>
    <w:basedOn w:val="a1"/>
    <w:uiPriority w:val="59"/>
    <w:rsid w:val="002E4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解決のメンション2"/>
    <w:basedOn w:val="a0"/>
    <w:uiPriority w:val="99"/>
    <w:rsid w:val="00080C51"/>
    <w:rPr>
      <w:color w:val="808080"/>
      <w:shd w:val="clear" w:color="auto" w:fill="E6E6E6"/>
    </w:rPr>
  </w:style>
  <w:style w:type="character" w:customStyle="1" w:styleId="31">
    <w:name w:val="未解決のメンション3"/>
    <w:basedOn w:val="a0"/>
    <w:uiPriority w:val="99"/>
    <w:rsid w:val="00785E32"/>
    <w:rPr>
      <w:color w:val="605E5C"/>
      <w:shd w:val="clear" w:color="auto" w:fill="E1DFDD"/>
    </w:rPr>
  </w:style>
  <w:style w:type="character" w:styleId="af3">
    <w:name w:val="Strong"/>
    <w:basedOn w:val="a0"/>
    <w:uiPriority w:val="22"/>
    <w:qFormat/>
    <w:rsid w:val="003F4D8E"/>
    <w:rPr>
      <w:b/>
      <w:bCs/>
    </w:rPr>
  </w:style>
  <w:style w:type="character" w:styleId="af4">
    <w:name w:val="FollowedHyperlink"/>
    <w:basedOn w:val="a0"/>
    <w:uiPriority w:val="99"/>
    <w:semiHidden/>
    <w:unhideWhenUsed/>
    <w:rsid w:val="00FC2A3B"/>
    <w:rPr>
      <w:color w:val="954F72" w:themeColor="followedHyperlink"/>
      <w:u w:val="single"/>
    </w:rPr>
  </w:style>
  <w:style w:type="paragraph" w:customStyle="1" w:styleId="Default">
    <w:name w:val="Default"/>
    <w:rsid w:val="008460CD"/>
    <w:pPr>
      <w:widowControl w:val="0"/>
      <w:autoSpaceDE w:val="0"/>
      <w:autoSpaceDN w:val="0"/>
      <w:adjustRightInd w:val="0"/>
    </w:pPr>
    <w:rPr>
      <w:rFonts w:ascii="メイリオ" w:eastAsia="メイリオ" w:cs="メイリオ"/>
      <w:color w:val="000000"/>
      <w:sz w:val="24"/>
      <w:szCs w:val="24"/>
    </w:rPr>
  </w:style>
  <w:style w:type="character" w:styleId="af5">
    <w:name w:val="Unresolved Mention"/>
    <w:basedOn w:val="a0"/>
    <w:uiPriority w:val="99"/>
    <w:semiHidden/>
    <w:unhideWhenUsed/>
    <w:rsid w:val="00983BE6"/>
    <w:rPr>
      <w:color w:val="605E5C"/>
      <w:shd w:val="clear" w:color="auto" w:fill="E1DFDD"/>
    </w:rPr>
  </w:style>
  <w:style w:type="character" w:customStyle="1" w:styleId="30">
    <w:name w:val="見出し 3 (文字)"/>
    <w:basedOn w:val="a0"/>
    <w:link w:val="3"/>
    <w:uiPriority w:val="9"/>
    <w:rsid w:val="00D42395"/>
    <w:rPr>
      <w:rFonts w:asciiTheme="majorHAnsi" w:eastAsiaTheme="minorEastAsia" w:hAnsiTheme="majorHAnsi" w:cstheme="maj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249947">
      <w:bodyDiv w:val="1"/>
      <w:marLeft w:val="0"/>
      <w:marRight w:val="0"/>
      <w:marTop w:val="0"/>
      <w:marBottom w:val="0"/>
      <w:divBdr>
        <w:top w:val="none" w:sz="0" w:space="0" w:color="auto"/>
        <w:left w:val="none" w:sz="0" w:space="0" w:color="auto"/>
        <w:bottom w:val="none" w:sz="0" w:space="0" w:color="auto"/>
        <w:right w:val="none" w:sz="0" w:space="0" w:color="auto"/>
      </w:divBdr>
    </w:div>
    <w:div w:id="99643009">
      <w:bodyDiv w:val="1"/>
      <w:marLeft w:val="0"/>
      <w:marRight w:val="0"/>
      <w:marTop w:val="0"/>
      <w:marBottom w:val="0"/>
      <w:divBdr>
        <w:top w:val="none" w:sz="0" w:space="0" w:color="auto"/>
        <w:left w:val="none" w:sz="0" w:space="0" w:color="auto"/>
        <w:bottom w:val="none" w:sz="0" w:space="0" w:color="auto"/>
        <w:right w:val="none" w:sz="0" w:space="0" w:color="auto"/>
      </w:divBdr>
      <w:divsChild>
        <w:div w:id="57483704">
          <w:marLeft w:val="0"/>
          <w:marRight w:val="0"/>
          <w:marTop w:val="0"/>
          <w:marBottom w:val="0"/>
          <w:divBdr>
            <w:top w:val="none" w:sz="0" w:space="0" w:color="auto"/>
            <w:left w:val="none" w:sz="0" w:space="0" w:color="auto"/>
            <w:bottom w:val="none" w:sz="0" w:space="0" w:color="auto"/>
            <w:right w:val="none" w:sz="0" w:space="0" w:color="auto"/>
          </w:divBdr>
        </w:div>
        <w:div w:id="372777138">
          <w:marLeft w:val="0"/>
          <w:marRight w:val="0"/>
          <w:marTop w:val="0"/>
          <w:marBottom w:val="0"/>
          <w:divBdr>
            <w:top w:val="none" w:sz="0" w:space="0" w:color="auto"/>
            <w:left w:val="none" w:sz="0" w:space="0" w:color="auto"/>
            <w:bottom w:val="none" w:sz="0" w:space="0" w:color="auto"/>
            <w:right w:val="none" w:sz="0" w:space="0" w:color="auto"/>
          </w:divBdr>
        </w:div>
        <w:div w:id="943225781">
          <w:marLeft w:val="0"/>
          <w:marRight w:val="0"/>
          <w:marTop w:val="0"/>
          <w:marBottom w:val="0"/>
          <w:divBdr>
            <w:top w:val="none" w:sz="0" w:space="0" w:color="auto"/>
            <w:left w:val="none" w:sz="0" w:space="0" w:color="auto"/>
            <w:bottom w:val="none" w:sz="0" w:space="0" w:color="auto"/>
            <w:right w:val="none" w:sz="0" w:space="0" w:color="auto"/>
          </w:divBdr>
        </w:div>
        <w:div w:id="1482968945">
          <w:marLeft w:val="0"/>
          <w:marRight w:val="0"/>
          <w:marTop w:val="0"/>
          <w:marBottom w:val="0"/>
          <w:divBdr>
            <w:top w:val="none" w:sz="0" w:space="0" w:color="auto"/>
            <w:left w:val="none" w:sz="0" w:space="0" w:color="auto"/>
            <w:bottom w:val="none" w:sz="0" w:space="0" w:color="auto"/>
            <w:right w:val="none" w:sz="0" w:space="0" w:color="auto"/>
          </w:divBdr>
        </w:div>
        <w:div w:id="1999185772">
          <w:marLeft w:val="0"/>
          <w:marRight w:val="0"/>
          <w:marTop w:val="0"/>
          <w:marBottom w:val="0"/>
          <w:divBdr>
            <w:top w:val="none" w:sz="0" w:space="0" w:color="auto"/>
            <w:left w:val="none" w:sz="0" w:space="0" w:color="auto"/>
            <w:bottom w:val="none" w:sz="0" w:space="0" w:color="auto"/>
            <w:right w:val="none" w:sz="0" w:space="0" w:color="auto"/>
          </w:divBdr>
        </w:div>
        <w:div w:id="2005862944">
          <w:marLeft w:val="0"/>
          <w:marRight w:val="0"/>
          <w:marTop w:val="0"/>
          <w:marBottom w:val="0"/>
          <w:divBdr>
            <w:top w:val="none" w:sz="0" w:space="0" w:color="auto"/>
            <w:left w:val="none" w:sz="0" w:space="0" w:color="auto"/>
            <w:bottom w:val="none" w:sz="0" w:space="0" w:color="auto"/>
            <w:right w:val="none" w:sz="0" w:space="0" w:color="auto"/>
          </w:divBdr>
        </w:div>
      </w:divsChild>
    </w:div>
    <w:div w:id="146674366">
      <w:bodyDiv w:val="1"/>
      <w:marLeft w:val="0"/>
      <w:marRight w:val="0"/>
      <w:marTop w:val="0"/>
      <w:marBottom w:val="0"/>
      <w:divBdr>
        <w:top w:val="none" w:sz="0" w:space="0" w:color="auto"/>
        <w:left w:val="none" w:sz="0" w:space="0" w:color="auto"/>
        <w:bottom w:val="none" w:sz="0" w:space="0" w:color="auto"/>
        <w:right w:val="none" w:sz="0" w:space="0" w:color="auto"/>
      </w:divBdr>
    </w:div>
    <w:div w:id="182984543">
      <w:bodyDiv w:val="1"/>
      <w:marLeft w:val="0"/>
      <w:marRight w:val="0"/>
      <w:marTop w:val="0"/>
      <w:marBottom w:val="0"/>
      <w:divBdr>
        <w:top w:val="none" w:sz="0" w:space="0" w:color="auto"/>
        <w:left w:val="none" w:sz="0" w:space="0" w:color="auto"/>
        <w:bottom w:val="none" w:sz="0" w:space="0" w:color="auto"/>
        <w:right w:val="none" w:sz="0" w:space="0" w:color="auto"/>
      </w:divBdr>
    </w:div>
    <w:div w:id="190535117">
      <w:bodyDiv w:val="1"/>
      <w:marLeft w:val="0"/>
      <w:marRight w:val="0"/>
      <w:marTop w:val="0"/>
      <w:marBottom w:val="0"/>
      <w:divBdr>
        <w:top w:val="none" w:sz="0" w:space="0" w:color="auto"/>
        <w:left w:val="none" w:sz="0" w:space="0" w:color="auto"/>
        <w:bottom w:val="none" w:sz="0" w:space="0" w:color="auto"/>
        <w:right w:val="none" w:sz="0" w:space="0" w:color="auto"/>
      </w:divBdr>
    </w:div>
    <w:div w:id="190999724">
      <w:bodyDiv w:val="1"/>
      <w:marLeft w:val="0"/>
      <w:marRight w:val="0"/>
      <w:marTop w:val="0"/>
      <w:marBottom w:val="0"/>
      <w:divBdr>
        <w:top w:val="none" w:sz="0" w:space="0" w:color="auto"/>
        <w:left w:val="none" w:sz="0" w:space="0" w:color="auto"/>
        <w:bottom w:val="none" w:sz="0" w:space="0" w:color="auto"/>
        <w:right w:val="none" w:sz="0" w:space="0" w:color="auto"/>
      </w:divBdr>
    </w:div>
    <w:div w:id="250814969">
      <w:bodyDiv w:val="1"/>
      <w:marLeft w:val="0"/>
      <w:marRight w:val="0"/>
      <w:marTop w:val="0"/>
      <w:marBottom w:val="0"/>
      <w:divBdr>
        <w:top w:val="none" w:sz="0" w:space="0" w:color="auto"/>
        <w:left w:val="none" w:sz="0" w:space="0" w:color="auto"/>
        <w:bottom w:val="none" w:sz="0" w:space="0" w:color="auto"/>
        <w:right w:val="none" w:sz="0" w:space="0" w:color="auto"/>
      </w:divBdr>
    </w:div>
    <w:div w:id="286474985">
      <w:bodyDiv w:val="1"/>
      <w:marLeft w:val="0"/>
      <w:marRight w:val="0"/>
      <w:marTop w:val="0"/>
      <w:marBottom w:val="0"/>
      <w:divBdr>
        <w:top w:val="none" w:sz="0" w:space="0" w:color="auto"/>
        <w:left w:val="none" w:sz="0" w:space="0" w:color="auto"/>
        <w:bottom w:val="none" w:sz="0" w:space="0" w:color="auto"/>
        <w:right w:val="none" w:sz="0" w:space="0" w:color="auto"/>
      </w:divBdr>
    </w:div>
    <w:div w:id="288557549">
      <w:bodyDiv w:val="1"/>
      <w:marLeft w:val="0"/>
      <w:marRight w:val="0"/>
      <w:marTop w:val="0"/>
      <w:marBottom w:val="0"/>
      <w:divBdr>
        <w:top w:val="none" w:sz="0" w:space="0" w:color="auto"/>
        <w:left w:val="none" w:sz="0" w:space="0" w:color="auto"/>
        <w:bottom w:val="none" w:sz="0" w:space="0" w:color="auto"/>
        <w:right w:val="none" w:sz="0" w:space="0" w:color="auto"/>
      </w:divBdr>
    </w:div>
    <w:div w:id="298845386">
      <w:bodyDiv w:val="1"/>
      <w:marLeft w:val="0"/>
      <w:marRight w:val="0"/>
      <w:marTop w:val="0"/>
      <w:marBottom w:val="0"/>
      <w:divBdr>
        <w:top w:val="none" w:sz="0" w:space="0" w:color="auto"/>
        <w:left w:val="none" w:sz="0" w:space="0" w:color="auto"/>
        <w:bottom w:val="none" w:sz="0" w:space="0" w:color="auto"/>
        <w:right w:val="none" w:sz="0" w:space="0" w:color="auto"/>
      </w:divBdr>
    </w:div>
    <w:div w:id="346447238">
      <w:bodyDiv w:val="1"/>
      <w:marLeft w:val="0"/>
      <w:marRight w:val="0"/>
      <w:marTop w:val="0"/>
      <w:marBottom w:val="0"/>
      <w:divBdr>
        <w:top w:val="none" w:sz="0" w:space="0" w:color="auto"/>
        <w:left w:val="none" w:sz="0" w:space="0" w:color="auto"/>
        <w:bottom w:val="none" w:sz="0" w:space="0" w:color="auto"/>
        <w:right w:val="none" w:sz="0" w:space="0" w:color="auto"/>
      </w:divBdr>
    </w:div>
    <w:div w:id="358898759">
      <w:bodyDiv w:val="1"/>
      <w:marLeft w:val="0"/>
      <w:marRight w:val="0"/>
      <w:marTop w:val="0"/>
      <w:marBottom w:val="0"/>
      <w:divBdr>
        <w:top w:val="none" w:sz="0" w:space="0" w:color="auto"/>
        <w:left w:val="none" w:sz="0" w:space="0" w:color="auto"/>
        <w:bottom w:val="none" w:sz="0" w:space="0" w:color="auto"/>
        <w:right w:val="none" w:sz="0" w:space="0" w:color="auto"/>
      </w:divBdr>
    </w:div>
    <w:div w:id="365372794">
      <w:bodyDiv w:val="1"/>
      <w:marLeft w:val="0"/>
      <w:marRight w:val="0"/>
      <w:marTop w:val="0"/>
      <w:marBottom w:val="0"/>
      <w:divBdr>
        <w:top w:val="none" w:sz="0" w:space="0" w:color="auto"/>
        <w:left w:val="none" w:sz="0" w:space="0" w:color="auto"/>
        <w:bottom w:val="none" w:sz="0" w:space="0" w:color="auto"/>
        <w:right w:val="none" w:sz="0" w:space="0" w:color="auto"/>
      </w:divBdr>
    </w:div>
    <w:div w:id="383061568">
      <w:bodyDiv w:val="1"/>
      <w:marLeft w:val="0"/>
      <w:marRight w:val="0"/>
      <w:marTop w:val="0"/>
      <w:marBottom w:val="0"/>
      <w:divBdr>
        <w:top w:val="none" w:sz="0" w:space="0" w:color="auto"/>
        <w:left w:val="none" w:sz="0" w:space="0" w:color="auto"/>
        <w:bottom w:val="none" w:sz="0" w:space="0" w:color="auto"/>
        <w:right w:val="none" w:sz="0" w:space="0" w:color="auto"/>
      </w:divBdr>
    </w:div>
    <w:div w:id="422994767">
      <w:bodyDiv w:val="1"/>
      <w:marLeft w:val="0"/>
      <w:marRight w:val="0"/>
      <w:marTop w:val="0"/>
      <w:marBottom w:val="0"/>
      <w:divBdr>
        <w:top w:val="none" w:sz="0" w:space="0" w:color="auto"/>
        <w:left w:val="none" w:sz="0" w:space="0" w:color="auto"/>
        <w:bottom w:val="none" w:sz="0" w:space="0" w:color="auto"/>
        <w:right w:val="none" w:sz="0" w:space="0" w:color="auto"/>
      </w:divBdr>
    </w:div>
    <w:div w:id="447087396">
      <w:bodyDiv w:val="1"/>
      <w:marLeft w:val="0"/>
      <w:marRight w:val="0"/>
      <w:marTop w:val="0"/>
      <w:marBottom w:val="0"/>
      <w:divBdr>
        <w:top w:val="none" w:sz="0" w:space="0" w:color="auto"/>
        <w:left w:val="none" w:sz="0" w:space="0" w:color="auto"/>
        <w:bottom w:val="none" w:sz="0" w:space="0" w:color="auto"/>
        <w:right w:val="none" w:sz="0" w:space="0" w:color="auto"/>
      </w:divBdr>
    </w:div>
    <w:div w:id="494419499">
      <w:bodyDiv w:val="1"/>
      <w:marLeft w:val="0"/>
      <w:marRight w:val="0"/>
      <w:marTop w:val="0"/>
      <w:marBottom w:val="0"/>
      <w:divBdr>
        <w:top w:val="none" w:sz="0" w:space="0" w:color="auto"/>
        <w:left w:val="none" w:sz="0" w:space="0" w:color="auto"/>
        <w:bottom w:val="none" w:sz="0" w:space="0" w:color="auto"/>
        <w:right w:val="none" w:sz="0" w:space="0" w:color="auto"/>
      </w:divBdr>
    </w:div>
    <w:div w:id="557323506">
      <w:bodyDiv w:val="1"/>
      <w:marLeft w:val="0"/>
      <w:marRight w:val="0"/>
      <w:marTop w:val="0"/>
      <w:marBottom w:val="0"/>
      <w:divBdr>
        <w:top w:val="none" w:sz="0" w:space="0" w:color="auto"/>
        <w:left w:val="none" w:sz="0" w:space="0" w:color="auto"/>
        <w:bottom w:val="none" w:sz="0" w:space="0" w:color="auto"/>
        <w:right w:val="none" w:sz="0" w:space="0" w:color="auto"/>
      </w:divBdr>
    </w:div>
    <w:div w:id="575943877">
      <w:bodyDiv w:val="1"/>
      <w:marLeft w:val="0"/>
      <w:marRight w:val="0"/>
      <w:marTop w:val="0"/>
      <w:marBottom w:val="0"/>
      <w:divBdr>
        <w:top w:val="none" w:sz="0" w:space="0" w:color="auto"/>
        <w:left w:val="none" w:sz="0" w:space="0" w:color="auto"/>
        <w:bottom w:val="none" w:sz="0" w:space="0" w:color="auto"/>
        <w:right w:val="none" w:sz="0" w:space="0" w:color="auto"/>
      </w:divBdr>
    </w:div>
    <w:div w:id="586231147">
      <w:bodyDiv w:val="1"/>
      <w:marLeft w:val="0"/>
      <w:marRight w:val="0"/>
      <w:marTop w:val="0"/>
      <w:marBottom w:val="0"/>
      <w:divBdr>
        <w:top w:val="none" w:sz="0" w:space="0" w:color="auto"/>
        <w:left w:val="none" w:sz="0" w:space="0" w:color="auto"/>
        <w:bottom w:val="none" w:sz="0" w:space="0" w:color="auto"/>
        <w:right w:val="none" w:sz="0" w:space="0" w:color="auto"/>
      </w:divBdr>
    </w:div>
    <w:div w:id="618072394">
      <w:bodyDiv w:val="1"/>
      <w:marLeft w:val="0"/>
      <w:marRight w:val="0"/>
      <w:marTop w:val="0"/>
      <w:marBottom w:val="0"/>
      <w:divBdr>
        <w:top w:val="none" w:sz="0" w:space="0" w:color="auto"/>
        <w:left w:val="none" w:sz="0" w:space="0" w:color="auto"/>
        <w:bottom w:val="none" w:sz="0" w:space="0" w:color="auto"/>
        <w:right w:val="none" w:sz="0" w:space="0" w:color="auto"/>
      </w:divBdr>
    </w:div>
    <w:div w:id="639723773">
      <w:bodyDiv w:val="1"/>
      <w:marLeft w:val="0"/>
      <w:marRight w:val="0"/>
      <w:marTop w:val="0"/>
      <w:marBottom w:val="0"/>
      <w:divBdr>
        <w:top w:val="none" w:sz="0" w:space="0" w:color="auto"/>
        <w:left w:val="none" w:sz="0" w:space="0" w:color="auto"/>
        <w:bottom w:val="none" w:sz="0" w:space="0" w:color="auto"/>
        <w:right w:val="none" w:sz="0" w:space="0" w:color="auto"/>
      </w:divBdr>
    </w:div>
    <w:div w:id="647396548">
      <w:bodyDiv w:val="1"/>
      <w:marLeft w:val="0"/>
      <w:marRight w:val="0"/>
      <w:marTop w:val="0"/>
      <w:marBottom w:val="0"/>
      <w:divBdr>
        <w:top w:val="none" w:sz="0" w:space="0" w:color="auto"/>
        <w:left w:val="none" w:sz="0" w:space="0" w:color="auto"/>
        <w:bottom w:val="none" w:sz="0" w:space="0" w:color="auto"/>
        <w:right w:val="none" w:sz="0" w:space="0" w:color="auto"/>
      </w:divBdr>
    </w:div>
    <w:div w:id="673609239">
      <w:bodyDiv w:val="1"/>
      <w:marLeft w:val="0"/>
      <w:marRight w:val="0"/>
      <w:marTop w:val="0"/>
      <w:marBottom w:val="0"/>
      <w:divBdr>
        <w:top w:val="none" w:sz="0" w:space="0" w:color="auto"/>
        <w:left w:val="none" w:sz="0" w:space="0" w:color="auto"/>
        <w:bottom w:val="none" w:sz="0" w:space="0" w:color="auto"/>
        <w:right w:val="none" w:sz="0" w:space="0" w:color="auto"/>
      </w:divBdr>
    </w:div>
    <w:div w:id="787698011">
      <w:bodyDiv w:val="1"/>
      <w:marLeft w:val="0"/>
      <w:marRight w:val="0"/>
      <w:marTop w:val="0"/>
      <w:marBottom w:val="0"/>
      <w:divBdr>
        <w:top w:val="none" w:sz="0" w:space="0" w:color="auto"/>
        <w:left w:val="none" w:sz="0" w:space="0" w:color="auto"/>
        <w:bottom w:val="none" w:sz="0" w:space="0" w:color="auto"/>
        <w:right w:val="none" w:sz="0" w:space="0" w:color="auto"/>
      </w:divBdr>
    </w:div>
    <w:div w:id="789318609">
      <w:bodyDiv w:val="1"/>
      <w:marLeft w:val="0"/>
      <w:marRight w:val="0"/>
      <w:marTop w:val="0"/>
      <w:marBottom w:val="0"/>
      <w:divBdr>
        <w:top w:val="none" w:sz="0" w:space="0" w:color="auto"/>
        <w:left w:val="none" w:sz="0" w:space="0" w:color="auto"/>
        <w:bottom w:val="none" w:sz="0" w:space="0" w:color="auto"/>
        <w:right w:val="none" w:sz="0" w:space="0" w:color="auto"/>
      </w:divBdr>
    </w:div>
    <w:div w:id="807015118">
      <w:bodyDiv w:val="1"/>
      <w:marLeft w:val="0"/>
      <w:marRight w:val="0"/>
      <w:marTop w:val="0"/>
      <w:marBottom w:val="0"/>
      <w:divBdr>
        <w:top w:val="none" w:sz="0" w:space="0" w:color="auto"/>
        <w:left w:val="none" w:sz="0" w:space="0" w:color="auto"/>
        <w:bottom w:val="none" w:sz="0" w:space="0" w:color="auto"/>
        <w:right w:val="none" w:sz="0" w:space="0" w:color="auto"/>
      </w:divBdr>
    </w:div>
    <w:div w:id="859776760">
      <w:bodyDiv w:val="1"/>
      <w:marLeft w:val="0"/>
      <w:marRight w:val="0"/>
      <w:marTop w:val="0"/>
      <w:marBottom w:val="0"/>
      <w:divBdr>
        <w:top w:val="none" w:sz="0" w:space="0" w:color="auto"/>
        <w:left w:val="none" w:sz="0" w:space="0" w:color="auto"/>
        <w:bottom w:val="none" w:sz="0" w:space="0" w:color="auto"/>
        <w:right w:val="none" w:sz="0" w:space="0" w:color="auto"/>
      </w:divBdr>
    </w:div>
    <w:div w:id="867643321">
      <w:bodyDiv w:val="1"/>
      <w:marLeft w:val="0"/>
      <w:marRight w:val="0"/>
      <w:marTop w:val="0"/>
      <w:marBottom w:val="0"/>
      <w:divBdr>
        <w:top w:val="none" w:sz="0" w:space="0" w:color="auto"/>
        <w:left w:val="none" w:sz="0" w:space="0" w:color="auto"/>
        <w:bottom w:val="none" w:sz="0" w:space="0" w:color="auto"/>
        <w:right w:val="none" w:sz="0" w:space="0" w:color="auto"/>
      </w:divBdr>
    </w:div>
    <w:div w:id="875855259">
      <w:bodyDiv w:val="1"/>
      <w:marLeft w:val="0"/>
      <w:marRight w:val="0"/>
      <w:marTop w:val="0"/>
      <w:marBottom w:val="0"/>
      <w:divBdr>
        <w:top w:val="none" w:sz="0" w:space="0" w:color="auto"/>
        <w:left w:val="none" w:sz="0" w:space="0" w:color="auto"/>
        <w:bottom w:val="none" w:sz="0" w:space="0" w:color="auto"/>
        <w:right w:val="none" w:sz="0" w:space="0" w:color="auto"/>
      </w:divBdr>
    </w:div>
    <w:div w:id="887376622">
      <w:bodyDiv w:val="1"/>
      <w:marLeft w:val="0"/>
      <w:marRight w:val="0"/>
      <w:marTop w:val="0"/>
      <w:marBottom w:val="0"/>
      <w:divBdr>
        <w:top w:val="none" w:sz="0" w:space="0" w:color="auto"/>
        <w:left w:val="none" w:sz="0" w:space="0" w:color="auto"/>
        <w:bottom w:val="none" w:sz="0" w:space="0" w:color="auto"/>
        <w:right w:val="none" w:sz="0" w:space="0" w:color="auto"/>
      </w:divBdr>
    </w:div>
    <w:div w:id="1038315726">
      <w:bodyDiv w:val="1"/>
      <w:marLeft w:val="0"/>
      <w:marRight w:val="0"/>
      <w:marTop w:val="0"/>
      <w:marBottom w:val="0"/>
      <w:divBdr>
        <w:top w:val="none" w:sz="0" w:space="0" w:color="auto"/>
        <w:left w:val="none" w:sz="0" w:space="0" w:color="auto"/>
        <w:bottom w:val="none" w:sz="0" w:space="0" w:color="auto"/>
        <w:right w:val="none" w:sz="0" w:space="0" w:color="auto"/>
      </w:divBdr>
    </w:div>
    <w:div w:id="1079794958">
      <w:bodyDiv w:val="1"/>
      <w:marLeft w:val="0"/>
      <w:marRight w:val="0"/>
      <w:marTop w:val="0"/>
      <w:marBottom w:val="0"/>
      <w:divBdr>
        <w:top w:val="none" w:sz="0" w:space="0" w:color="auto"/>
        <w:left w:val="none" w:sz="0" w:space="0" w:color="auto"/>
        <w:bottom w:val="none" w:sz="0" w:space="0" w:color="auto"/>
        <w:right w:val="none" w:sz="0" w:space="0" w:color="auto"/>
      </w:divBdr>
    </w:div>
    <w:div w:id="1098063421">
      <w:bodyDiv w:val="1"/>
      <w:marLeft w:val="0"/>
      <w:marRight w:val="0"/>
      <w:marTop w:val="0"/>
      <w:marBottom w:val="0"/>
      <w:divBdr>
        <w:top w:val="none" w:sz="0" w:space="0" w:color="auto"/>
        <w:left w:val="none" w:sz="0" w:space="0" w:color="auto"/>
        <w:bottom w:val="none" w:sz="0" w:space="0" w:color="auto"/>
        <w:right w:val="none" w:sz="0" w:space="0" w:color="auto"/>
      </w:divBdr>
    </w:div>
    <w:div w:id="1101875688">
      <w:bodyDiv w:val="1"/>
      <w:marLeft w:val="0"/>
      <w:marRight w:val="0"/>
      <w:marTop w:val="0"/>
      <w:marBottom w:val="0"/>
      <w:divBdr>
        <w:top w:val="none" w:sz="0" w:space="0" w:color="auto"/>
        <w:left w:val="none" w:sz="0" w:space="0" w:color="auto"/>
        <w:bottom w:val="none" w:sz="0" w:space="0" w:color="auto"/>
        <w:right w:val="none" w:sz="0" w:space="0" w:color="auto"/>
      </w:divBdr>
    </w:div>
    <w:div w:id="1127549415">
      <w:bodyDiv w:val="1"/>
      <w:marLeft w:val="0"/>
      <w:marRight w:val="0"/>
      <w:marTop w:val="0"/>
      <w:marBottom w:val="0"/>
      <w:divBdr>
        <w:top w:val="none" w:sz="0" w:space="0" w:color="auto"/>
        <w:left w:val="none" w:sz="0" w:space="0" w:color="auto"/>
        <w:bottom w:val="none" w:sz="0" w:space="0" w:color="auto"/>
        <w:right w:val="none" w:sz="0" w:space="0" w:color="auto"/>
      </w:divBdr>
    </w:div>
    <w:div w:id="1208100640">
      <w:bodyDiv w:val="1"/>
      <w:marLeft w:val="0"/>
      <w:marRight w:val="0"/>
      <w:marTop w:val="0"/>
      <w:marBottom w:val="0"/>
      <w:divBdr>
        <w:top w:val="none" w:sz="0" w:space="0" w:color="auto"/>
        <w:left w:val="none" w:sz="0" w:space="0" w:color="auto"/>
        <w:bottom w:val="none" w:sz="0" w:space="0" w:color="auto"/>
        <w:right w:val="none" w:sz="0" w:space="0" w:color="auto"/>
      </w:divBdr>
    </w:div>
    <w:div w:id="1259631496">
      <w:bodyDiv w:val="1"/>
      <w:marLeft w:val="0"/>
      <w:marRight w:val="0"/>
      <w:marTop w:val="0"/>
      <w:marBottom w:val="0"/>
      <w:divBdr>
        <w:top w:val="none" w:sz="0" w:space="0" w:color="auto"/>
        <w:left w:val="none" w:sz="0" w:space="0" w:color="auto"/>
        <w:bottom w:val="none" w:sz="0" w:space="0" w:color="auto"/>
        <w:right w:val="none" w:sz="0" w:space="0" w:color="auto"/>
      </w:divBdr>
    </w:div>
    <w:div w:id="1274821016">
      <w:bodyDiv w:val="1"/>
      <w:marLeft w:val="0"/>
      <w:marRight w:val="0"/>
      <w:marTop w:val="0"/>
      <w:marBottom w:val="0"/>
      <w:divBdr>
        <w:top w:val="none" w:sz="0" w:space="0" w:color="auto"/>
        <w:left w:val="none" w:sz="0" w:space="0" w:color="auto"/>
        <w:bottom w:val="none" w:sz="0" w:space="0" w:color="auto"/>
        <w:right w:val="none" w:sz="0" w:space="0" w:color="auto"/>
      </w:divBdr>
    </w:div>
    <w:div w:id="1284309178">
      <w:bodyDiv w:val="1"/>
      <w:marLeft w:val="0"/>
      <w:marRight w:val="0"/>
      <w:marTop w:val="0"/>
      <w:marBottom w:val="0"/>
      <w:divBdr>
        <w:top w:val="none" w:sz="0" w:space="0" w:color="auto"/>
        <w:left w:val="none" w:sz="0" w:space="0" w:color="auto"/>
        <w:bottom w:val="none" w:sz="0" w:space="0" w:color="auto"/>
        <w:right w:val="none" w:sz="0" w:space="0" w:color="auto"/>
      </w:divBdr>
      <w:divsChild>
        <w:div w:id="122164024">
          <w:marLeft w:val="1080"/>
          <w:marRight w:val="0"/>
          <w:marTop w:val="100"/>
          <w:marBottom w:val="0"/>
          <w:divBdr>
            <w:top w:val="none" w:sz="0" w:space="0" w:color="auto"/>
            <w:left w:val="none" w:sz="0" w:space="0" w:color="auto"/>
            <w:bottom w:val="none" w:sz="0" w:space="0" w:color="auto"/>
            <w:right w:val="none" w:sz="0" w:space="0" w:color="auto"/>
          </w:divBdr>
        </w:div>
      </w:divsChild>
    </w:div>
    <w:div w:id="1331713670">
      <w:bodyDiv w:val="1"/>
      <w:marLeft w:val="0"/>
      <w:marRight w:val="0"/>
      <w:marTop w:val="0"/>
      <w:marBottom w:val="0"/>
      <w:divBdr>
        <w:top w:val="none" w:sz="0" w:space="0" w:color="auto"/>
        <w:left w:val="none" w:sz="0" w:space="0" w:color="auto"/>
        <w:bottom w:val="none" w:sz="0" w:space="0" w:color="auto"/>
        <w:right w:val="none" w:sz="0" w:space="0" w:color="auto"/>
      </w:divBdr>
    </w:div>
    <w:div w:id="1390105504">
      <w:bodyDiv w:val="1"/>
      <w:marLeft w:val="0"/>
      <w:marRight w:val="0"/>
      <w:marTop w:val="0"/>
      <w:marBottom w:val="0"/>
      <w:divBdr>
        <w:top w:val="none" w:sz="0" w:space="0" w:color="auto"/>
        <w:left w:val="none" w:sz="0" w:space="0" w:color="auto"/>
        <w:bottom w:val="none" w:sz="0" w:space="0" w:color="auto"/>
        <w:right w:val="none" w:sz="0" w:space="0" w:color="auto"/>
      </w:divBdr>
    </w:div>
    <w:div w:id="1567760570">
      <w:bodyDiv w:val="1"/>
      <w:marLeft w:val="0"/>
      <w:marRight w:val="0"/>
      <w:marTop w:val="0"/>
      <w:marBottom w:val="0"/>
      <w:divBdr>
        <w:top w:val="none" w:sz="0" w:space="0" w:color="auto"/>
        <w:left w:val="none" w:sz="0" w:space="0" w:color="auto"/>
        <w:bottom w:val="none" w:sz="0" w:space="0" w:color="auto"/>
        <w:right w:val="none" w:sz="0" w:space="0" w:color="auto"/>
      </w:divBdr>
      <w:divsChild>
        <w:div w:id="47195548">
          <w:marLeft w:val="1800"/>
          <w:marRight w:val="0"/>
          <w:marTop w:val="100"/>
          <w:marBottom w:val="0"/>
          <w:divBdr>
            <w:top w:val="none" w:sz="0" w:space="0" w:color="auto"/>
            <w:left w:val="none" w:sz="0" w:space="0" w:color="auto"/>
            <w:bottom w:val="none" w:sz="0" w:space="0" w:color="auto"/>
            <w:right w:val="none" w:sz="0" w:space="0" w:color="auto"/>
          </w:divBdr>
        </w:div>
      </w:divsChild>
    </w:div>
    <w:div w:id="1577978827">
      <w:bodyDiv w:val="1"/>
      <w:marLeft w:val="0"/>
      <w:marRight w:val="0"/>
      <w:marTop w:val="0"/>
      <w:marBottom w:val="0"/>
      <w:divBdr>
        <w:top w:val="none" w:sz="0" w:space="0" w:color="auto"/>
        <w:left w:val="none" w:sz="0" w:space="0" w:color="auto"/>
        <w:bottom w:val="none" w:sz="0" w:space="0" w:color="auto"/>
        <w:right w:val="none" w:sz="0" w:space="0" w:color="auto"/>
      </w:divBdr>
    </w:div>
    <w:div w:id="1620378678">
      <w:bodyDiv w:val="1"/>
      <w:marLeft w:val="0"/>
      <w:marRight w:val="0"/>
      <w:marTop w:val="0"/>
      <w:marBottom w:val="0"/>
      <w:divBdr>
        <w:top w:val="none" w:sz="0" w:space="0" w:color="auto"/>
        <w:left w:val="none" w:sz="0" w:space="0" w:color="auto"/>
        <w:bottom w:val="none" w:sz="0" w:space="0" w:color="auto"/>
        <w:right w:val="none" w:sz="0" w:space="0" w:color="auto"/>
      </w:divBdr>
    </w:div>
    <w:div w:id="1670061398">
      <w:bodyDiv w:val="1"/>
      <w:marLeft w:val="0"/>
      <w:marRight w:val="0"/>
      <w:marTop w:val="0"/>
      <w:marBottom w:val="0"/>
      <w:divBdr>
        <w:top w:val="none" w:sz="0" w:space="0" w:color="auto"/>
        <w:left w:val="none" w:sz="0" w:space="0" w:color="auto"/>
        <w:bottom w:val="none" w:sz="0" w:space="0" w:color="auto"/>
        <w:right w:val="none" w:sz="0" w:space="0" w:color="auto"/>
      </w:divBdr>
    </w:div>
    <w:div w:id="1675257639">
      <w:bodyDiv w:val="1"/>
      <w:marLeft w:val="0"/>
      <w:marRight w:val="0"/>
      <w:marTop w:val="0"/>
      <w:marBottom w:val="0"/>
      <w:divBdr>
        <w:top w:val="none" w:sz="0" w:space="0" w:color="auto"/>
        <w:left w:val="none" w:sz="0" w:space="0" w:color="auto"/>
        <w:bottom w:val="none" w:sz="0" w:space="0" w:color="auto"/>
        <w:right w:val="none" w:sz="0" w:space="0" w:color="auto"/>
      </w:divBdr>
    </w:div>
    <w:div w:id="1676495482">
      <w:bodyDiv w:val="1"/>
      <w:marLeft w:val="0"/>
      <w:marRight w:val="0"/>
      <w:marTop w:val="0"/>
      <w:marBottom w:val="0"/>
      <w:divBdr>
        <w:top w:val="none" w:sz="0" w:space="0" w:color="auto"/>
        <w:left w:val="none" w:sz="0" w:space="0" w:color="auto"/>
        <w:bottom w:val="none" w:sz="0" w:space="0" w:color="auto"/>
        <w:right w:val="none" w:sz="0" w:space="0" w:color="auto"/>
      </w:divBdr>
    </w:div>
    <w:div w:id="1725248552">
      <w:bodyDiv w:val="1"/>
      <w:marLeft w:val="0"/>
      <w:marRight w:val="0"/>
      <w:marTop w:val="0"/>
      <w:marBottom w:val="0"/>
      <w:divBdr>
        <w:top w:val="none" w:sz="0" w:space="0" w:color="auto"/>
        <w:left w:val="none" w:sz="0" w:space="0" w:color="auto"/>
        <w:bottom w:val="none" w:sz="0" w:space="0" w:color="auto"/>
        <w:right w:val="none" w:sz="0" w:space="0" w:color="auto"/>
      </w:divBdr>
    </w:div>
    <w:div w:id="1891577122">
      <w:bodyDiv w:val="1"/>
      <w:marLeft w:val="0"/>
      <w:marRight w:val="0"/>
      <w:marTop w:val="0"/>
      <w:marBottom w:val="0"/>
      <w:divBdr>
        <w:top w:val="none" w:sz="0" w:space="0" w:color="auto"/>
        <w:left w:val="none" w:sz="0" w:space="0" w:color="auto"/>
        <w:bottom w:val="none" w:sz="0" w:space="0" w:color="auto"/>
        <w:right w:val="none" w:sz="0" w:space="0" w:color="auto"/>
      </w:divBdr>
    </w:div>
    <w:div w:id="1921601462">
      <w:bodyDiv w:val="1"/>
      <w:marLeft w:val="0"/>
      <w:marRight w:val="0"/>
      <w:marTop w:val="0"/>
      <w:marBottom w:val="0"/>
      <w:divBdr>
        <w:top w:val="none" w:sz="0" w:space="0" w:color="auto"/>
        <w:left w:val="none" w:sz="0" w:space="0" w:color="auto"/>
        <w:bottom w:val="none" w:sz="0" w:space="0" w:color="auto"/>
        <w:right w:val="none" w:sz="0" w:space="0" w:color="auto"/>
      </w:divBdr>
    </w:div>
    <w:div w:id="1926914783">
      <w:bodyDiv w:val="1"/>
      <w:marLeft w:val="0"/>
      <w:marRight w:val="0"/>
      <w:marTop w:val="0"/>
      <w:marBottom w:val="0"/>
      <w:divBdr>
        <w:top w:val="none" w:sz="0" w:space="0" w:color="auto"/>
        <w:left w:val="none" w:sz="0" w:space="0" w:color="auto"/>
        <w:bottom w:val="none" w:sz="0" w:space="0" w:color="auto"/>
        <w:right w:val="none" w:sz="0" w:space="0" w:color="auto"/>
      </w:divBdr>
    </w:div>
    <w:div w:id="1927809484">
      <w:bodyDiv w:val="1"/>
      <w:marLeft w:val="0"/>
      <w:marRight w:val="0"/>
      <w:marTop w:val="0"/>
      <w:marBottom w:val="0"/>
      <w:divBdr>
        <w:top w:val="none" w:sz="0" w:space="0" w:color="auto"/>
        <w:left w:val="none" w:sz="0" w:space="0" w:color="auto"/>
        <w:bottom w:val="none" w:sz="0" w:space="0" w:color="auto"/>
        <w:right w:val="none" w:sz="0" w:space="0" w:color="auto"/>
      </w:divBdr>
    </w:div>
    <w:div w:id="1971352964">
      <w:bodyDiv w:val="1"/>
      <w:marLeft w:val="0"/>
      <w:marRight w:val="0"/>
      <w:marTop w:val="0"/>
      <w:marBottom w:val="0"/>
      <w:divBdr>
        <w:top w:val="none" w:sz="0" w:space="0" w:color="auto"/>
        <w:left w:val="none" w:sz="0" w:space="0" w:color="auto"/>
        <w:bottom w:val="none" w:sz="0" w:space="0" w:color="auto"/>
        <w:right w:val="none" w:sz="0" w:space="0" w:color="auto"/>
      </w:divBdr>
    </w:div>
    <w:div w:id="2048942830">
      <w:bodyDiv w:val="1"/>
      <w:marLeft w:val="0"/>
      <w:marRight w:val="0"/>
      <w:marTop w:val="0"/>
      <w:marBottom w:val="0"/>
      <w:divBdr>
        <w:top w:val="none" w:sz="0" w:space="0" w:color="auto"/>
        <w:left w:val="none" w:sz="0" w:space="0" w:color="auto"/>
        <w:bottom w:val="none" w:sz="0" w:space="0" w:color="auto"/>
        <w:right w:val="none" w:sz="0" w:space="0" w:color="auto"/>
      </w:divBdr>
    </w:div>
    <w:div w:id="2097631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15D27-EBE5-413D-88DE-4C7D1184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564</Words>
  <Characters>3220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シリコンスタジオ、CEDEC2025公募セッションでNPRに関する研究が採択され登壇</vt:lpstr>
    </vt:vector>
  </TitlesOfParts>
  <Manager/>
  <Company>Silicon Studio Corporation</Company>
  <LinksUpToDate>false</LinksUpToDate>
  <CharactersWithSpaces>3777</CharactersWithSpaces>
  <SharedDoc>false</SharedDoc>
  <HyperlinkBase/>
  <HLinks>
    <vt:vector size="6" baseType="variant">
      <vt:variant>
        <vt:i4>7274616</vt:i4>
      </vt:variant>
      <vt:variant>
        <vt:i4>0</vt:i4>
      </vt:variant>
      <vt:variant>
        <vt:i4>0</vt:i4>
      </vt:variant>
      <vt:variant>
        <vt:i4>5</vt:i4>
      </vt:variant>
      <vt:variant>
        <vt:lpwstr>https://www.siliconstudio.co.jp/yebis/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シリコンスタジオ、すべてが進化したポストエフェクトミドルウェア「YEBIS 4」の提供を開始</dc:title>
  <dc:subject/>
  <dc:creator>Rintaro Nakano</dc:creator>
  <cp:keywords/>
  <dc:description/>
  <cp:lastModifiedBy>Rintaro Nakano</cp:lastModifiedBy>
  <cp:revision>5</cp:revision>
  <cp:lastPrinted>2025-07-11T05:36:00Z</cp:lastPrinted>
  <dcterms:created xsi:type="dcterms:W3CDTF">2025-07-11T05:36:00Z</dcterms:created>
  <dcterms:modified xsi:type="dcterms:W3CDTF">2025-07-14T03:47:00Z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000800ba090000000000010251500207f7000400038000</vt:lpwstr>
  </property>
</Properties>
</file>